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BDC1F" w14:textId="2C132DEA" w:rsidR="00631DE0" w:rsidRPr="00090052" w:rsidRDefault="00631DE0" w:rsidP="00FA1F3B">
      <w:pPr>
        <w:ind w:right="3"/>
        <w:jc w:val="both"/>
        <w:rPr>
          <w:rFonts w:ascii="Arial" w:hAnsi="Arial" w:cs="Arial"/>
          <w:sz w:val="22"/>
          <w:szCs w:val="22"/>
        </w:rPr>
      </w:pPr>
    </w:p>
    <w:p w14:paraId="47688733" w14:textId="77777777" w:rsidR="00D31914" w:rsidRPr="00090052" w:rsidRDefault="00D31914" w:rsidP="00D31914">
      <w:pPr>
        <w:ind w:left="2160" w:right="3"/>
        <w:jc w:val="both"/>
        <w:rPr>
          <w:rFonts w:ascii="Arial" w:hAnsi="Arial" w:cs="Arial"/>
          <w:sz w:val="22"/>
          <w:szCs w:val="22"/>
        </w:rPr>
      </w:pPr>
    </w:p>
    <w:p w14:paraId="101785A0" w14:textId="5BD7972A" w:rsidR="00F2495F" w:rsidRPr="00090052" w:rsidRDefault="007E7A97" w:rsidP="00002F85">
      <w:pPr>
        <w:tabs>
          <w:tab w:val="left" w:pos="-1080"/>
          <w:tab w:val="left" w:pos="-720"/>
        </w:tabs>
        <w:ind w:left="2160" w:right="3"/>
        <w:rPr>
          <w:rFonts w:ascii="Arial" w:hAnsi="Arial" w:cs="Arial"/>
          <w:b/>
          <w:bCs/>
          <w:sz w:val="22"/>
          <w:szCs w:val="22"/>
        </w:rPr>
      </w:pPr>
      <w:r w:rsidRPr="00090052">
        <w:rPr>
          <w:rFonts w:ascii="Arial" w:hAnsi="Arial" w:cs="Arial"/>
          <w:b/>
          <w:bCs/>
          <w:sz w:val="22"/>
          <w:szCs w:val="22"/>
        </w:rPr>
        <w:t>R</w:t>
      </w:r>
      <w:r w:rsidR="00F2495F" w:rsidRPr="00090052">
        <w:rPr>
          <w:rFonts w:ascii="Arial" w:hAnsi="Arial" w:cs="Arial"/>
          <w:b/>
          <w:bCs/>
          <w:sz w:val="22"/>
          <w:szCs w:val="22"/>
        </w:rPr>
        <w:t xml:space="preserve">èglement </w:t>
      </w:r>
      <w:r w:rsidR="002C1E76" w:rsidRPr="00C72D5C">
        <w:rPr>
          <w:rFonts w:ascii="Arial" w:hAnsi="Arial" w:cs="Arial"/>
          <w:b/>
          <w:bCs/>
          <w:sz w:val="22"/>
          <w:szCs w:val="22"/>
        </w:rPr>
        <w:t>5</w:t>
      </w:r>
      <w:r w:rsidR="00220FC6">
        <w:rPr>
          <w:rFonts w:ascii="Arial" w:hAnsi="Arial" w:cs="Arial"/>
          <w:b/>
          <w:bCs/>
          <w:sz w:val="22"/>
          <w:szCs w:val="22"/>
        </w:rPr>
        <w:t>40</w:t>
      </w:r>
      <w:r w:rsidR="00163DFB" w:rsidRPr="00C72D5C">
        <w:rPr>
          <w:rFonts w:ascii="Arial" w:hAnsi="Arial" w:cs="Arial"/>
          <w:b/>
          <w:bCs/>
          <w:sz w:val="22"/>
          <w:szCs w:val="22"/>
        </w:rPr>
        <w:t>-</w:t>
      </w:r>
      <w:r w:rsidR="00870FCE" w:rsidRPr="00C72D5C">
        <w:rPr>
          <w:rFonts w:ascii="Arial" w:hAnsi="Arial" w:cs="Arial"/>
          <w:b/>
          <w:bCs/>
          <w:sz w:val="22"/>
          <w:szCs w:val="22"/>
        </w:rPr>
        <w:t>2</w:t>
      </w:r>
      <w:r w:rsidR="00082476">
        <w:rPr>
          <w:rFonts w:ascii="Arial" w:hAnsi="Arial" w:cs="Arial"/>
          <w:b/>
          <w:bCs/>
          <w:sz w:val="22"/>
          <w:szCs w:val="22"/>
        </w:rPr>
        <w:t>4</w:t>
      </w:r>
    </w:p>
    <w:p w14:paraId="716DF349" w14:textId="77777777" w:rsidR="001B5840" w:rsidRPr="00090052" w:rsidRDefault="001B5840" w:rsidP="00BE3FB1">
      <w:pPr>
        <w:ind w:left="2160" w:right="3"/>
        <w:jc w:val="both"/>
        <w:rPr>
          <w:rFonts w:ascii="Arial" w:hAnsi="Arial" w:cs="Arial"/>
          <w:bCs/>
          <w:sz w:val="22"/>
          <w:szCs w:val="22"/>
        </w:rPr>
      </w:pPr>
    </w:p>
    <w:p w14:paraId="221B1F26" w14:textId="77777777" w:rsidR="00631DE0" w:rsidRPr="00090052" w:rsidRDefault="00631DE0" w:rsidP="00BE3FB1">
      <w:pPr>
        <w:ind w:left="2160" w:right="3"/>
        <w:jc w:val="both"/>
        <w:rPr>
          <w:rFonts w:ascii="Arial" w:hAnsi="Arial" w:cs="Arial"/>
          <w:bCs/>
          <w:sz w:val="22"/>
          <w:szCs w:val="22"/>
        </w:rPr>
      </w:pPr>
    </w:p>
    <w:tbl>
      <w:tblPr>
        <w:tblStyle w:val="Grilledutableau"/>
        <w:tblW w:w="0" w:type="auto"/>
        <w:tblInd w:w="2160"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BB6DB2" w:rsidRPr="00C72D5C" w14:paraId="1B2915DD" w14:textId="77777777" w:rsidTr="00BB6DB2">
        <w:trPr>
          <w:trHeight w:val="720"/>
        </w:trPr>
        <w:tc>
          <w:tcPr>
            <w:tcW w:w="10114" w:type="dxa"/>
            <w:vAlign w:val="center"/>
          </w:tcPr>
          <w:p w14:paraId="0586B060" w14:textId="3CF51AB2" w:rsidR="00BB6DB2" w:rsidRPr="00C72D5C" w:rsidRDefault="00BE660E" w:rsidP="00A07CA5">
            <w:pPr>
              <w:ind w:right="3"/>
              <w:jc w:val="both"/>
              <w:rPr>
                <w:rFonts w:ascii="Arial" w:hAnsi="Arial" w:cs="Arial"/>
                <w:b/>
                <w:bCs/>
                <w:i/>
                <w:sz w:val="22"/>
                <w:szCs w:val="22"/>
              </w:rPr>
            </w:pPr>
            <w:r w:rsidRPr="00C72D5C">
              <w:rPr>
                <w:rFonts w:ascii="Arial" w:hAnsi="Arial" w:cs="Arial"/>
                <w:b/>
                <w:bCs/>
                <w:i/>
                <w:sz w:val="22"/>
                <w:szCs w:val="22"/>
              </w:rPr>
              <w:t xml:space="preserve">Règlement </w:t>
            </w:r>
            <w:r w:rsidR="00D42D26" w:rsidRPr="00C72D5C">
              <w:rPr>
                <w:rFonts w:ascii="Arial" w:hAnsi="Arial" w:cs="Arial"/>
                <w:b/>
                <w:bCs/>
                <w:i/>
                <w:sz w:val="22"/>
                <w:szCs w:val="22"/>
              </w:rPr>
              <w:t>numéro 5</w:t>
            </w:r>
            <w:r w:rsidR="00220FC6">
              <w:rPr>
                <w:rFonts w:ascii="Arial" w:hAnsi="Arial" w:cs="Arial"/>
                <w:b/>
                <w:bCs/>
                <w:i/>
                <w:sz w:val="22"/>
                <w:szCs w:val="22"/>
              </w:rPr>
              <w:t>40</w:t>
            </w:r>
            <w:r w:rsidR="00D42D26" w:rsidRPr="00C72D5C">
              <w:rPr>
                <w:rFonts w:ascii="Arial" w:hAnsi="Arial" w:cs="Arial"/>
                <w:b/>
                <w:bCs/>
                <w:i/>
                <w:sz w:val="22"/>
                <w:szCs w:val="22"/>
              </w:rPr>
              <w:t>-2</w:t>
            </w:r>
            <w:r w:rsidR="00082476">
              <w:rPr>
                <w:rFonts w:ascii="Arial" w:hAnsi="Arial" w:cs="Arial"/>
                <w:b/>
                <w:bCs/>
                <w:i/>
                <w:sz w:val="22"/>
                <w:szCs w:val="22"/>
              </w:rPr>
              <w:t>4</w:t>
            </w:r>
            <w:r w:rsidR="00D42D26" w:rsidRPr="00C72D5C">
              <w:rPr>
                <w:rFonts w:ascii="Arial" w:hAnsi="Arial" w:cs="Arial"/>
                <w:b/>
                <w:bCs/>
                <w:i/>
                <w:sz w:val="22"/>
                <w:szCs w:val="22"/>
              </w:rPr>
              <w:t xml:space="preserve"> </w:t>
            </w:r>
            <w:r w:rsidR="00C353DF">
              <w:rPr>
                <w:rFonts w:ascii="Arial" w:hAnsi="Arial" w:cs="Arial"/>
                <w:b/>
                <w:bCs/>
                <w:i/>
                <w:sz w:val="22"/>
                <w:szCs w:val="22"/>
              </w:rPr>
              <w:t xml:space="preserve">sur la protection des lacs Vert, </w:t>
            </w:r>
            <w:r w:rsidR="00B55DAF">
              <w:rPr>
                <w:rFonts w:ascii="Arial" w:hAnsi="Arial" w:cs="Arial"/>
                <w:b/>
                <w:bCs/>
                <w:i/>
                <w:sz w:val="22"/>
                <w:szCs w:val="22"/>
              </w:rPr>
              <w:t xml:space="preserve">de </w:t>
            </w:r>
            <w:r w:rsidR="00C353DF">
              <w:rPr>
                <w:rFonts w:ascii="Arial" w:hAnsi="Arial" w:cs="Arial"/>
                <w:b/>
                <w:bCs/>
                <w:i/>
                <w:sz w:val="22"/>
                <w:szCs w:val="22"/>
              </w:rPr>
              <w:t xml:space="preserve">la Ferme, du Milieu et Morasse </w:t>
            </w:r>
          </w:p>
        </w:tc>
      </w:tr>
    </w:tbl>
    <w:p w14:paraId="1238819A" w14:textId="77777777" w:rsidR="00BB6DB2" w:rsidRPr="00C72D5C" w:rsidRDefault="00BB6DB2" w:rsidP="00BE3FB1">
      <w:pPr>
        <w:ind w:left="2160" w:right="3"/>
        <w:jc w:val="both"/>
        <w:rPr>
          <w:rFonts w:ascii="Arial" w:hAnsi="Arial" w:cs="Arial"/>
          <w:bCs/>
          <w:sz w:val="22"/>
          <w:szCs w:val="22"/>
        </w:rPr>
      </w:pPr>
    </w:p>
    <w:p w14:paraId="1CD09AE8" w14:textId="77777777" w:rsidR="00BB6DB2" w:rsidRPr="00C72D5C" w:rsidRDefault="00BB6DB2" w:rsidP="00BE3FB1">
      <w:pPr>
        <w:ind w:left="2160" w:right="3"/>
        <w:jc w:val="both"/>
        <w:rPr>
          <w:rFonts w:ascii="Arial" w:hAnsi="Arial" w:cs="Arial"/>
          <w:bCs/>
          <w:sz w:val="22"/>
          <w:szCs w:val="22"/>
        </w:rPr>
      </w:pPr>
    </w:p>
    <w:p w14:paraId="09D38556" w14:textId="574F3056" w:rsidR="00163DFB" w:rsidRPr="00090052" w:rsidRDefault="00163DFB" w:rsidP="00BE3FB1">
      <w:pPr>
        <w:ind w:left="2160" w:right="14"/>
        <w:jc w:val="both"/>
        <w:rPr>
          <w:rFonts w:ascii="Arial" w:hAnsi="Arial" w:cs="Arial"/>
          <w:sz w:val="22"/>
          <w:szCs w:val="22"/>
        </w:rPr>
      </w:pPr>
      <w:r w:rsidRPr="00C72D5C">
        <w:rPr>
          <w:rFonts w:ascii="Arial" w:hAnsi="Arial" w:cs="Arial"/>
          <w:sz w:val="22"/>
          <w:szCs w:val="22"/>
        </w:rPr>
        <w:t>Séance ordina</w:t>
      </w:r>
      <w:r w:rsidR="00193D8F" w:rsidRPr="00C72D5C">
        <w:rPr>
          <w:rFonts w:ascii="Arial" w:hAnsi="Arial" w:cs="Arial"/>
          <w:sz w:val="22"/>
          <w:szCs w:val="22"/>
        </w:rPr>
        <w:t>ire du Conseil municipal de la M</w:t>
      </w:r>
      <w:r w:rsidRPr="00C72D5C">
        <w:rPr>
          <w:rFonts w:ascii="Arial" w:hAnsi="Arial" w:cs="Arial"/>
          <w:sz w:val="22"/>
          <w:szCs w:val="22"/>
        </w:rPr>
        <w:t xml:space="preserve">unicipalité de Rivière-à-Pierre, tenue le </w:t>
      </w:r>
      <w:r w:rsidR="00D779A4">
        <w:rPr>
          <w:rFonts w:ascii="Arial" w:hAnsi="Arial" w:cs="Arial"/>
          <w:sz w:val="22"/>
          <w:szCs w:val="22"/>
        </w:rPr>
        <w:t>XX</w:t>
      </w:r>
      <w:r w:rsidR="00C353DF">
        <w:rPr>
          <w:rFonts w:ascii="Arial" w:hAnsi="Arial" w:cs="Arial"/>
          <w:sz w:val="22"/>
          <w:szCs w:val="22"/>
        </w:rPr>
        <w:t xml:space="preserve"> </w:t>
      </w:r>
      <w:r w:rsidR="00D779A4">
        <w:rPr>
          <w:rFonts w:ascii="Arial" w:hAnsi="Arial" w:cs="Arial"/>
          <w:sz w:val="22"/>
          <w:szCs w:val="22"/>
        </w:rPr>
        <w:t>XXXXX</w:t>
      </w:r>
      <w:r w:rsidR="00BE660E" w:rsidRPr="00C72D5C">
        <w:rPr>
          <w:rFonts w:ascii="Arial" w:hAnsi="Arial" w:cs="Arial"/>
          <w:sz w:val="22"/>
          <w:szCs w:val="22"/>
        </w:rPr>
        <w:t xml:space="preserve"> </w:t>
      </w:r>
      <w:r w:rsidRPr="00C72D5C">
        <w:rPr>
          <w:rFonts w:ascii="Arial" w:hAnsi="Arial" w:cs="Arial"/>
          <w:sz w:val="22"/>
          <w:szCs w:val="22"/>
        </w:rPr>
        <w:t>20</w:t>
      </w:r>
      <w:r w:rsidR="00870FCE" w:rsidRPr="00C72D5C">
        <w:rPr>
          <w:rFonts w:ascii="Arial" w:hAnsi="Arial" w:cs="Arial"/>
          <w:sz w:val="22"/>
          <w:szCs w:val="22"/>
        </w:rPr>
        <w:t>2</w:t>
      </w:r>
      <w:r w:rsidR="00220FC6">
        <w:rPr>
          <w:rFonts w:ascii="Arial" w:hAnsi="Arial" w:cs="Arial"/>
          <w:sz w:val="22"/>
          <w:szCs w:val="22"/>
        </w:rPr>
        <w:t>4</w:t>
      </w:r>
      <w:r w:rsidRPr="00C72D5C">
        <w:rPr>
          <w:rFonts w:ascii="Arial" w:hAnsi="Arial" w:cs="Arial"/>
          <w:sz w:val="22"/>
          <w:szCs w:val="22"/>
        </w:rPr>
        <w:t>, à 19 h </w:t>
      </w:r>
      <w:r w:rsidR="00220FC6">
        <w:rPr>
          <w:rFonts w:ascii="Arial" w:hAnsi="Arial" w:cs="Arial"/>
          <w:sz w:val="22"/>
          <w:szCs w:val="22"/>
        </w:rPr>
        <w:t>0</w:t>
      </w:r>
      <w:r w:rsidRPr="00C72D5C">
        <w:rPr>
          <w:rFonts w:ascii="Arial" w:hAnsi="Arial" w:cs="Arial"/>
          <w:sz w:val="22"/>
          <w:szCs w:val="22"/>
        </w:rPr>
        <w:t>0</w:t>
      </w:r>
      <w:r w:rsidRPr="00090052">
        <w:rPr>
          <w:rFonts w:ascii="Arial" w:hAnsi="Arial" w:cs="Arial"/>
          <w:sz w:val="22"/>
          <w:szCs w:val="22"/>
        </w:rPr>
        <w:t xml:space="preserve"> au centre communautaire à laquelle étaient présents :</w:t>
      </w:r>
    </w:p>
    <w:p w14:paraId="12AED98F" w14:textId="77777777" w:rsidR="00163DFB" w:rsidRPr="00090052" w:rsidRDefault="00163DFB" w:rsidP="00BE3FB1">
      <w:pPr>
        <w:ind w:left="2160"/>
        <w:jc w:val="both"/>
        <w:rPr>
          <w:rFonts w:ascii="Arial" w:hAnsi="Arial" w:cs="Arial"/>
          <w:sz w:val="22"/>
          <w:szCs w:val="22"/>
        </w:rPr>
      </w:pPr>
    </w:p>
    <w:p w14:paraId="58DD07F5" w14:textId="77777777" w:rsidR="003A4BA3" w:rsidRPr="00090052" w:rsidRDefault="003A4BA3" w:rsidP="00BE3FB1">
      <w:pPr>
        <w:ind w:left="2160"/>
        <w:jc w:val="both"/>
        <w:rPr>
          <w:rFonts w:ascii="Arial" w:hAnsi="Arial" w:cs="Arial"/>
          <w:sz w:val="22"/>
          <w:szCs w:val="22"/>
        </w:rPr>
      </w:pPr>
    </w:p>
    <w:p w14:paraId="62EEB5D5" w14:textId="77777777" w:rsidR="006F20D8" w:rsidRPr="006F20D8" w:rsidRDefault="006F20D8" w:rsidP="006F20D8">
      <w:pPr>
        <w:tabs>
          <w:tab w:val="left" w:pos="5103"/>
        </w:tabs>
        <w:ind w:left="2160"/>
        <w:jc w:val="both"/>
        <w:rPr>
          <w:rFonts w:ascii="Arial" w:hAnsi="Arial" w:cs="Arial"/>
          <w:sz w:val="22"/>
          <w:szCs w:val="22"/>
        </w:rPr>
      </w:pPr>
      <w:r w:rsidRPr="006F20D8">
        <w:rPr>
          <w:rFonts w:ascii="Arial" w:hAnsi="Arial" w:cs="Arial"/>
          <w:sz w:val="22"/>
          <w:szCs w:val="22"/>
        </w:rPr>
        <w:t>Madame la mairesse</w:t>
      </w:r>
      <w:r w:rsidRPr="006F20D8">
        <w:rPr>
          <w:rFonts w:ascii="Arial" w:hAnsi="Arial" w:cs="Arial"/>
          <w:sz w:val="22"/>
          <w:szCs w:val="22"/>
        </w:rPr>
        <w:tab/>
        <w:t>Danielle Ouellet</w:t>
      </w:r>
    </w:p>
    <w:p w14:paraId="14E299A7" w14:textId="5CE3DC4F" w:rsidR="006F20D8" w:rsidRDefault="006F20D8" w:rsidP="00336FCE">
      <w:pPr>
        <w:tabs>
          <w:tab w:val="left" w:pos="5103"/>
        </w:tabs>
        <w:ind w:left="2160"/>
        <w:jc w:val="both"/>
        <w:rPr>
          <w:rFonts w:ascii="Arial" w:hAnsi="Arial" w:cs="Arial"/>
          <w:sz w:val="22"/>
          <w:szCs w:val="22"/>
        </w:rPr>
      </w:pPr>
      <w:r w:rsidRPr="006F20D8">
        <w:rPr>
          <w:rFonts w:ascii="Arial" w:hAnsi="Arial" w:cs="Arial"/>
          <w:sz w:val="22"/>
          <w:szCs w:val="22"/>
        </w:rPr>
        <w:t>M</w:t>
      </w:r>
      <w:r w:rsidR="007C487E">
        <w:rPr>
          <w:rFonts w:ascii="Arial" w:hAnsi="Arial" w:cs="Arial"/>
          <w:sz w:val="22"/>
          <w:szCs w:val="22"/>
        </w:rPr>
        <w:t>es</w:t>
      </w:r>
      <w:r w:rsidRPr="006F20D8">
        <w:rPr>
          <w:rFonts w:ascii="Arial" w:hAnsi="Arial" w:cs="Arial"/>
          <w:sz w:val="22"/>
          <w:szCs w:val="22"/>
        </w:rPr>
        <w:t>dame</w:t>
      </w:r>
      <w:r w:rsidR="00E67C67">
        <w:rPr>
          <w:rFonts w:ascii="Arial" w:hAnsi="Arial" w:cs="Arial"/>
          <w:sz w:val="22"/>
          <w:szCs w:val="22"/>
        </w:rPr>
        <w:t>s</w:t>
      </w:r>
      <w:r w:rsidRPr="006F20D8">
        <w:rPr>
          <w:rFonts w:ascii="Arial" w:hAnsi="Arial" w:cs="Arial"/>
          <w:sz w:val="22"/>
          <w:szCs w:val="22"/>
        </w:rPr>
        <w:t xml:space="preserve"> l</w:t>
      </w:r>
      <w:r w:rsidR="00D30DDD">
        <w:rPr>
          <w:rFonts w:ascii="Arial" w:hAnsi="Arial" w:cs="Arial"/>
          <w:sz w:val="22"/>
          <w:szCs w:val="22"/>
        </w:rPr>
        <w:t>es</w:t>
      </w:r>
      <w:r w:rsidRPr="006F20D8">
        <w:rPr>
          <w:rFonts w:ascii="Arial" w:hAnsi="Arial" w:cs="Arial"/>
          <w:sz w:val="22"/>
          <w:szCs w:val="22"/>
        </w:rPr>
        <w:t xml:space="preserve"> conseillère</w:t>
      </w:r>
      <w:r w:rsidR="00D30DDD">
        <w:rPr>
          <w:rFonts w:ascii="Arial" w:hAnsi="Arial" w:cs="Arial"/>
          <w:sz w:val="22"/>
          <w:szCs w:val="22"/>
        </w:rPr>
        <w:t>s</w:t>
      </w:r>
      <w:r w:rsidR="00336FCE">
        <w:rPr>
          <w:rFonts w:ascii="Arial" w:hAnsi="Arial" w:cs="Arial"/>
          <w:sz w:val="22"/>
          <w:szCs w:val="22"/>
        </w:rPr>
        <w:tab/>
      </w:r>
      <w:r w:rsidRPr="006F20D8">
        <w:rPr>
          <w:rFonts w:ascii="Arial" w:hAnsi="Arial" w:cs="Arial"/>
          <w:sz w:val="22"/>
          <w:szCs w:val="22"/>
        </w:rPr>
        <w:t>Diane Blouin</w:t>
      </w:r>
    </w:p>
    <w:p w14:paraId="71CD456D" w14:textId="78DDD0A3" w:rsidR="00D3396C" w:rsidRPr="006F20D8" w:rsidRDefault="00D30DDD" w:rsidP="00336FCE">
      <w:pPr>
        <w:tabs>
          <w:tab w:val="left" w:pos="5103"/>
        </w:tabs>
        <w:ind w:left="2160"/>
        <w:jc w:val="both"/>
        <w:rPr>
          <w:rFonts w:ascii="Arial" w:hAnsi="Arial" w:cs="Arial"/>
          <w:sz w:val="22"/>
          <w:szCs w:val="22"/>
        </w:rPr>
      </w:pPr>
      <w:r>
        <w:rPr>
          <w:rFonts w:ascii="Arial" w:hAnsi="Arial" w:cs="Arial"/>
          <w:sz w:val="22"/>
          <w:szCs w:val="22"/>
        </w:rPr>
        <w:t xml:space="preserve">                                                Pascale Bonin</w:t>
      </w:r>
    </w:p>
    <w:p w14:paraId="542D4F98" w14:textId="314633A8" w:rsidR="006F20D8" w:rsidRDefault="006F20D8" w:rsidP="006F20D8">
      <w:pPr>
        <w:tabs>
          <w:tab w:val="left" w:pos="5103"/>
        </w:tabs>
        <w:ind w:left="2160"/>
        <w:jc w:val="both"/>
        <w:rPr>
          <w:rFonts w:ascii="Arial" w:hAnsi="Arial" w:cs="Arial"/>
          <w:sz w:val="22"/>
          <w:szCs w:val="22"/>
        </w:rPr>
      </w:pPr>
      <w:r w:rsidRPr="006F20D8">
        <w:rPr>
          <w:rFonts w:ascii="Arial" w:hAnsi="Arial" w:cs="Arial"/>
          <w:sz w:val="22"/>
          <w:szCs w:val="22"/>
        </w:rPr>
        <w:t>Messieurs les conseillers</w:t>
      </w:r>
      <w:r w:rsidRPr="006F20D8">
        <w:rPr>
          <w:rFonts w:ascii="Arial" w:hAnsi="Arial" w:cs="Arial"/>
          <w:sz w:val="22"/>
          <w:szCs w:val="22"/>
        </w:rPr>
        <w:tab/>
        <w:t>Alain Lavoie</w:t>
      </w:r>
    </w:p>
    <w:p w14:paraId="72FAAE4C" w14:textId="26513CBC" w:rsidR="00253367" w:rsidRPr="006F20D8" w:rsidRDefault="00253367" w:rsidP="006F20D8">
      <w:pPr>
        <w:tabs>
          <w:tab w:val="left" w:pos="5103"/>
        </w:tabs>
        <w:ind w:left="2160"/>
        <w:jc w:val="both"/>
        <w:rPr>
          <w:rFonts w:ascii="Arial" w:hAnsi="Arial" w:cs="Arial"/>
          <w:sz w:val="22"/>
          <w:szCs w:val="22"/>
        </w:rPr>
      </w:pPr>
      <w:r>
        <w:rPr>
          <w:rFonts w:ascii="Arial" w:hAnsi="Arial" w:cs="Arial"/>
          <w:sz w:val="22"/>
          <w:szCs w:val="22"/>
        </w:rPr>
        <w:t xml:space="preserve">                                                Gilbert Dumas</w:t>
      </w:r>
    </w:p>
    <w:p w14:paraId="2B0EDB1F" w14:textId="5FAF7321" w:rsidR="006F20D8" w:rsidRDefault="006F20D8" w:rsidP="006F20D8">
      <w:pPr>
        <w:tabs>
          <w:tab w:val="left" w:pos="5103"/>
        </w:tabs>
        <w:ind w:left="2160"/>
        <w:jc w:val="both"/>
        <w:rPr>
          <w:rFonts w:ascii="Arial" w:hAnsi="Arial" w:cs="Arial"/>
          <w:sz w:val="22"/>
          <w:szCs w:val="22"/>
        </w:rPr>
      </w:pPr>
      <w:r w:rsidRPr="00FF7898">
        <w:rPr>
          <w:rFonts w:ascii="Arial" w:hAnsi="Arial" w:cs="Arial"/>
          <w:sz w:val="22"/>
          <w:szCs w:val="22"/>
        </w:rPr>
        <w:tab/>
        <w:t>Jacquelin Goyette</w:t>
      </w:r>
      <w:r w:rsidRPr="00FF7898">
        <w:rPr>
          <w:rFonts w:ascii="Arial" w:hAnsi="Arial" w:cs="Arial"/>
          <w:sz w:val="22"/>
          <w:szCs w:val="22"/>
        </w:rPr>
        <w:tab/>
      </w:r>
      <w:r w:rsidRPr="00FF7898">
        <w:rPr>
          <w:rFonts w:ascii="Arial" w:hAnsi="Arial" w:cs="Arial"/>
          <w:sz w:val="22"/>
          <w:szCs w:val="22"/>
        </w:rPr>
        <w:tab/>
      </w:r>
    </w:p>
    <w:p w14:paraId="7A9F751F" w14:textId="4107C743" w:rsidR="00361A3A" w:rsidRDefault="00361A3A" w:rsidP="006F20D8">
      <w:pPr>
        <w:tabs>
          <w:tab w:val="left" w:pos="5103"/>
        </w:tabs>
        <w:ind w:left="2160"/>
        <w:jc w:val="both"/>
        <w:rPr>
          <w:rFonts w:ascii="Arial" w:hAnsi="Arial" w:cs="Arial"/>
          <w:sz w:val="22"/>
          <w:szCs w:val="22"/>
        </w:rPr>
      </w:pPr>
      <w:r>
        <w:rPr>
          <w:rFonts w:ascii="Arial" w:hAnsi="Arial" w:cs="Arial"/>
          <w:sz w:val="22"/>
          <w:szCs w:val="22"/>
        </w:rPr>
        <w:t xml:space="preserve">                                                Jérémy Martin</w:t>
      </w:r>
    </w:p>
    <w:p w14:paraId="1EAD249A" w14:textId="77777777" w:rsidR="00361A3A" w:rsidRPr="00FF7898" w:rsidRDefault="00361A3A" w:rsidP="006F20D8">
      <w:pPr>
        <w:tabs>
          <w:tab w:val="left" w:pos="5103"/>
        </w:tabs>
        <w:ind w:left="2160"/>
        <w:jc w:val="both"/>
        <w:rPr>
          <w:rFonts w:ascii="Arial" w:hAnsi="Arial" w:cs="Arial"/>
          <w:sz w:val="22"/>
          <w:szCs w:val="22"/>
        </w:rPr>
      </w:pPr>
    </w:p>
    <w:p w14:paraId="2F9311FF" w14:textId="47DABDED" w:rsidR="00672B9C" w:rsidRPr="00513F25" w:rsidRDefault="006F20D8" w:rsidP="00513F25">
      <w:pPr>
        <w:ind w:left="2118" w:right="3"/>
        <w:jc w:val="both"/>
        <w:rPr>
          <w:rFonts w:ascii="Arial" w:hAnsi="Arial" w:cs="Arial"/>
          <w:bCs/>
          <w:sz w:val="22"/>
          <w:szCs w:val="22"/>
        </w:rPr>
      </w:pPr>
      <w:r w:rsidRPr="006F20D8">
        <w:rPr>
          <w:rFonts w:ascii="Arial" w:hAnsi="Arial" w:cs="Arial"/>
          <w:sz w:val="22"/>
          <w:szCs w:val="22"/>
        </w:rPr>
        <w:t xml:space="preserve">Était également présent </w:t>
      </w:r>
      <w:r w:rsidR="00A56496">
        <w:rPr>
          <w:rFonts w:ascii="Arial" w:hAnsi="Arial" w:cs="Arial"/>
          <w:sz w:val="22"/>
          <w:szCs w:val="22"/>
        </w:rPr>
        <w:t>m</w:t>
      </w:r>
      <w:r w:rsidR="00513F25">
        <w:rPr>
          <w:rFonts w:ascii="Arial" w:hAnsi="Arial" w:cs="Arial"/>
          <w:sz w:val="22"/>
          <w:szCs w:val="22"/>
        </w:rPr>
        <w:t>onsieur Michel Pelletier</w:t>
      </w:r>
      <w:r w:rsidRPr="006F20D8">
        <w:rPr>
          <w:rFonts w:ascii="Arial" w:hAnsi="Arial" w:cs="Arial"/>
          <w:sz w:val="22"/>
          <w:szCs w:val="22"/>
        </w:rPr>
        <w:t xml:space="preserve">, </w:t>
      </w:r>
      <w:r w:rsidR="00513F25" w:rsidRPr="00090052">
        <w:rPr>
          <w:rFonts w:ascii="Arial" w:hAnsi="Arial" w:cs="Arial"/>
          <w:bCs/>
          <w:sz w:val="22"/>
          <w:szCs w:val="22"/>
        </w:rPr>
        <w:t>Direct</w:t>
      </w:r>
      <w:r w:rsidR="00513F25">
        <w:rPr>
          <w:rFonts w:ascii="Arial" w:hAnsi="Arial" w:cs="Arial"/>
          <w:bCs/>
          <w:sz w:val="22"/>
          <w:szCs w:val="22"/>
        </w:rPr>
        <w:t>eur</w:t>
      </w:r>
      <w:r w:rsidR="00513F25" w:rsidRPr="00090052">
        <w:rPr>
          <w:rFonts w:ascii="Arial" w:hAnsi="Arial" w:cs="Arial"/>
          <w:bCs/>
          <w:sz w:val="22"/>
          <w:szCs w:val="22"/>
        </w:rPr>
        <w:t xml:space="preserve"> général et</w:t>
      </w:r>
      <w:r w:rsidR="00237AD6">
        <w:rPr>
          <w:rFonts w:ascii="Arial" w:hAnsi="Arial" w:cs="Arial"/>
          <w:bCs/>
          <w:sz w:val="22"/>
          <w:szCs w:val="22"/>
        </w:rPr>
        <w:t xml:space="preserve"> </w:t>
      </w:r>
      <w:r w:rsidR="00513F25">
        <w:rPr>
          <w:rFonts w:ascii="Arial" w:hAnsi="Arial" w:cs="Arial"/>
          <w:sz w:val="22"/>
          <w:szCs w:val="22"/>
        </w:rPr>
        <w:t>secrétaire</w:t>
      </w:r>
      <w:r w:rsidR="00D30E83">
        <w:rPr>
          <w:rFonts w:ascii="Arial" w:hAnsi="Arial" w:cs="Arial"/>
          <w:sz w:val="22"/>
          <w:szCs w:val="22"/>
        </w:rPr>
        <w:t>-</w:t>
      </w:r>
      <w:r w:rsidR="00513F25">
        <w:rPr>
          <w:rFonts w:ascii="Arial" w:hAnsi="Arial" w:cs="Arial"/>
          <w:sz w:val="22"/>
          <w:szCs w:val="22"/>
        </w:rPr>
        <w:t xml:space="preserve"> </w:t>
      </w:r>
      <w:r w:rsidRPr="006F20D8">
        <w:rPr>
          <w:rFonts w:ascii="Arial" w:hAnsi="Arial" w:cs="Arial"/>
          <w:sz w:val="22"/>
          <w:szCs w:val="22"/>
        </w:rPr>
        <w:t>trésori</w:t>
      </w:r>
      <w:r w:rsidR="00C353DF">
        <w:rPr>
          <w:rFonts w:ascii="Arial" w:hAnsi="Arial" w:cs="Arial"/>
          <w:sz w:val="22"/>
          <w:szCs w:val="22"/>
        </w:rPr>
        <w:t>er</w:t>
      </w:r>
    </w:p>
    <w:p w14:paraId="3826207B" w14:textId="77777777" w:rsidR="00D47B06" w:rsidRPr="00090052" w:rsidRDefault="00D47B06" w:rsidP="00BE3FB1">
      <w:pPr>
        <w:ind w:left="2160" w:right="3"/>
        <w:jc w:val="both"/>
        <w:rPr>
          <w:rFonts w:ascii="Arial" w:hAnsi="Arial" w:cs="Arial"/>
          <w:bCs/>
          <w:sz w:val="22"/>
          <w:szCs w:val="22"/>
        </w:rPr>
      </w:pPr>
    </w:p>
    <w:tbl>
      <w:tblPr>
        <w:tblStyle w:val="Grilledutableau"/>
        <w:tblW w:w="0" w:type="auto"/>
        <w:tblInd w:w="216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269"/>
        <w:gridCol w:w="3903"/>
      </w:tblGrid>
      <w:tr w:rsidR="00C102DA" w:rsidRPr="00090052" w14:paraId="01C2AD44" w14:textId="77777777" w:rsidTr="00361A3A">
        <w:trPr>
          <w:trHeight w:val="720"/>
        </w:trPr>
        <w:tc>
          <w:tcPr>
            <w:tcW w:w="3750" w:type="dxa"/>
            <w:tcBorders>
              <w:bottom w:val="single" w:sz="8" w:space="0" w:color="auto"/>
            </w:tcBorders>
          </w:tcPr>
          <w:p w14:paraId="5185AD62" w14:textId="77777777" w:rsidR="00C102DA" w:rsidRPr="00090052" w:rsidRDefault="00C102DA" w:rsidP="00BE3FB1">
            <w:pPr>
              <w:ind w:right="3"/>
              <w:jc w:val="both"/>
              <w:rPr>
                <w:rFonts w:ascii="Arial" w:hAnsi="Arial" w:cs="Arial"/>
                <w:bCs/>
                <w:sz w:val="22"/>
                <w:szCs w:val="22"/>
              </w:rPr>
            </w:pPr>
          </w:p>
        </w:tc>
        <w:tc>
          <w:tcPr>
            <w:tcW w:w="269" w:type="dxa"/>
            <w:tcBorders>
              <w:bottom w:val="nil"/>
            </w:tcBorders>
          </w:tcPr>
          <w:p w14:paraId="1059752D" w14:textId="77777777" w:rsidR="00C102DA" w:rsidRPr="00090052" w:rsidRDefault="00C102DA" w:rsidP="00BE3FB1">
            <w:pPr>
              <w:ind w:left="2160" w:right="3"/>
              <w:jc w:val="both"/>
              <w:rPr>
                <w:rFonts w:ascii="Arial" w:hAnsi="Arial" w:cs="Arial"/>
                <w:bCs/>
                <w:sz w:val="22"/>
                <w:szCs w:val="22"/>
              </w:rPr>
            </w:pPr>
          </w:p>
        </w:tc>
        <w:tc>
          <w:tcPr>
            <w:tcW w:w="3903" w:type="dxa"/>
            <w:tcBorders>
              <w:bottom w:val="single" w:sz="8" w:space="0" w:color="auto"/>
            </w:tcBorders>
          </w:tcPr>
          <w:p w14:paraId="52F0FA64" w14:textId="77777777" w:rsidR="00C102DA" w:rsidRPr="00090052" w:rsidRDefault="00C102DA" w:rsidP="00BE3FB1">
            <w:pPr>
              <w:ind w:right="3"/>
              <w:jc w:val="both"/>
              <w:rPr>
                <w:rFonts w:ascii="Arial" w:hAnsi="Arial" w:cs="Arial"/>
                <w:bCs/>
                <w:sz w:val="22"/>
                <w:szCs w:val="22"/>
              </w:rPr>
            </w:pPr>
          </w:p>
        </w:tc>
      </w:tr>
      <w:tr w:rsidR="00C102DA" w:rsidRPr="00090052" w14:paraId="48E646C4" w14:textId="77777777" w:rsidTr="00361A3A">
        <w:trPr>
          <w:trHeight w:val="432"/>
        </w:trPr>
        <w:tc>
          <w:tcPr>
            <w:tcW w:w="3750" w:type="dxa"/>
            <w:tcBorders>
              <w:top w:val="single" w:sz="8" w:space="0" w:color="auto"/>
              <w:bottom w:val="nil"/>
            </w:tcBorders>
          </w:tcPr>
          <w:p w14:paraId="247DC280" w14:textId="2E53B8B8" w:rsidR="00C102DA" w:rsidRPr="00090052" w:rsidRDefault="001A2BC5" w:rsidP="00BE3FB1">
            <w:pPr>
              <w:ind w:right="3"/>
              <w:jc w:val="both"/>
              <w:rPr>
                <w:rFonts w:ascii="Arial" w:hAnsi="Arial" w:cs="Arial"/>
                <w:bCs/>
                <w:sz w:val="22"/>
                <w:szCs w:val="22"/>
              </w:rPr>
            </w:pPr>
            <w:r>
              <w:rPr>
                <w:rFonts w:ascii="Arial" w:hAnsi="Arial" w:cs="Arial"/>
                <w:bCs/>
                <w:sz w:val="22"/>
                <w:szCs w:val="22"/>
              </w:rPr>
              <w:t>Danielle Ouellet</w:t>
            </w:r>
          </w:p>
          <w:p w14:paraId="079B7635" w14:textId="77777777" w:rsidR="00C102DA" w:rsidRPr="00090052" w:rsidRDefault="00C102DA" w:rsidP="00BE3FB1">
            <w:pPr>
              <w:ind w:right="3"/>
              <w:jc w:val="both"/>
              <w:rPr>
                <w:rFonts w:ascii="Arial" w:hAnsi="Arial" w:cs="Arial"/>
                <w:bCs/>
                <w:sz w:val="22"/>
                <w:szCs w:val="22"/>
              </w:rPr>
            </w:pPr>
            <w:r w:rsidRPr="00090052">
              <w:rPr>
                <w:rFonts w:ascii="Arial" w:hAnsi="Arial" w:cs="Arial"/>
                <w:bCs/>
                <w:sz w:val="22"/>
                <w:szCs w:val="22"/>
              </w:rPr>
              <w:t>Maire</w:t>
            </w:r>
          </w:p>
        </w:tc>
        <w:tc>
          <w:tcPr>
            <w:tcW w:w="269" w:type="dxa"/>
            <w:tcBorders>
              <w:top w:val="nil"/>
              <w:bottom w:val="nil"/>
            </w:tcBorders>
          </w:tcPr>
          <w:p w14:paraId="7212813A" w14:textId="77777777" w:rsidR="00C102DA" w:rsidRPr="00090052" w:rsidRDefault="00C102DA" w:rsidP="00BE3FB1">
            <w:pPr>
              <w:ind w:left="2160" w:right="3"/>
              <w:jc w:val="both"/>
              <w:rPr>
                <w:rFonts w:ascii="Arial" w:hAnsi="Arial" w:cs="Arial"/>
                <w:bCs/>
                <w:sz w:val="22"/>
                <w:szCs w:val="22"/>
              </w:rPr>
            </w:pPr>
          </w:p>
        </w:tc>
        <w:tc>
          <w:tcPr>
            <w:tcW w:w="3903" w:type="dxa"/>
            <w:tcBorders>
              <w:top w:val="single" w:sz="8" w:space="0" w:color="auto"/>
              <w:bottom w:val="nil"/>
            </w:tcBorders>
          </w:tcPr>
          <w:p w14:paraId="4AF49431" w14:textId="3D632B08" w:rsidR="00C102DA" w:rsidRPr="00090052" w:rsidRDefault="00C72D5C" w:rsidP="00BE3FB1">
            <w:pPr>
              <w:ind w:right="3"/>
              <w:jc w:val="both"/>
              <w:rPr>
                <w:rFonts w:ascii="Arial" w:hAnsi="Arial" w:cs="Arial"/>
                <w:bCs/>
                <w:sz w:val="22"/>
                <w:szCs w:val="22"/>
              </w:rPr>
            </w:pPr>
            <w:r>
              <w:rPr>
                <w:rFonts w:ascii="Arial" w:hAnsi="Arial" w:cs="Arial"/>
                <w:bCs/>
                <w:sz w:val="22"/>
                <w:szCs w:val="22"/>
              </w:rPr>
              <w:t xml:space="preserve">Michel </w:t>
            </w:r>
            <w:r w:rsidR="00513F25">
              <w:rPr>
                <w:rFonts w:ascii="Arial" w:hAnsi="Arial" w:cs="Arial"/>
                <w:bCs/>
                <w:sz w:val="22"/>
                <w:szCs w:val="22"/>
              </w:rPr>
              <w:t>P</w:t>
            </w:r>
            <w:r>
              <w:rPr>
                <w:rFonts w:ascii="Arial" w:hAnsi="Arial" w:cs="Arial"/>
                <w:bCs/>
                <w:sz w:val="22"/>
                <w:szCs w:val="22"/>
              </w:rPr>
              <w:t>elletier</w:t>
            </w:r>
          </w:p>
          <w:p w14:paraId="23E5FB09" w14:textId="3F2D56B1" w:rsidR="00163DFB" w:rsidRPr="00090052" w:rsidRDefault="00C102DA" w:rsidP="00BE3FB1">
            <w:pPr>
              <w:ind w:right="3"/>
              <w:jc w:val="both"/>
              <w:rPr>
                <w:rFonts w:ascii="Arial" w:hAnsi="Arial" w:cs="Arial"/>
                <w:bCs/>
                <w:sz w:val="22"/>
                <w:szCs w:val="22"/>
              </w:rPr>
            </w:pPr>
            <w:r w:rsidRPr="00090052">
              <w:rPr>
                <w:rFonts w:ascii="Arial" w:hAnsi="Arial" w:cs="Arial"/>
                <w:bCs/>
                <w:sz w:val="22"/>
                <w:szCs w:val="22"/>
              </w:rPr>
              <w:t>Direct</w:t>
            </w:r>
            <w:r w:rsidR="00C72D5C">
              <w:rPr>
                <w:rFonts w:ascii="Arial" w:hAnsi="Arial" w:cs="Arial"/>
                <w:bCs/>
                <w:sz w:val="22"/>
                <w:szCs w:val="22"/>
              </w:rPr>
              <w:t>eur</w:t>
            </w:r>
            <w:r w:rsidRPr="00090052">
              <w:rPr>
                <w:rFonts w:ascii="Arial" w:hAnsi="Arial" w:cs="Arial"/>
                <w:bCs/>
                <w:sz w:val="22"/>
                <w:szCs w:val="22"/>
              </w:rPr>
              <w:t xml:space="preserve"> général et </w:t>
            </w:r>
          </w:p>
          <w:p w14:paraId="48DC5CF0" w14:textId="21B2EC99" w:rsidR="00C102DA" w:rsidRPr="00090052" w:rsidRDefault="00237AD6" w:rsidP="00BE3FB1">
            <w:pPr>
              <w:ind w:right="3"/>
              <w:jc w:val="both"/>
              <w:rPr>
                <w:rFonts w:ascii="Arial" w:hAnsi="Arial" w:cs="Arial"/>
                <w:bCs/>
                <w:sz w:val="22"/>
                <w:szCs w:val="22"/>
              </w:rPr>
            </w:pPr>
            <w:r>
              <w:rPr>
                <w:rFonts w:ascii="Arial" w:hAnsi="Arial" w:cs="Arial"/>
                <w:bCs/>
                <w:sz w:val="22"/>
                <w:szCs w:val="22"/>
              </w:rPr>
              <w:t>s</w:t>
            </w:r>
            <w:r w:rsidR="00F56DCE" w:rsidRPr="00090052">
              <w:rPr>
                <w:rFonts w:ascii="Arial" w:hAnsi="Arial" w:cs="Arial"/>
                <w:bCs/>
                <w:sz w:val="22"/>
                <w:szCs w:val="22"/>
              </w:rPr>
              <w:t>ecrétaire</w:t>
            </w:r>
            <w:r w:rsidR="00C102DA" w:rsidRPr="00090052">
              <w:rPr>
                <w:rFonts w:ascii="Arial" w:hAnsi="Arial" w:cs="Arial"/>
                <w:bCs/>
                <w:sz w:val="22"/>
                <w:szCs w:val="22"/>
              </w:rPr>
              <w:t>-trésori</w:t>
            </w:r>
            <w:r w:rsidR="00C72D5C">
              <w:rPr>
                <w:rFonts w:ascii="Arial" w:hAnsi="Arial" w:cs="Arial"/>
                <w:bCs/>
                <w:sz w:val="22"/>
                <w:szCs w:val="22"/>
              </w:rPr>
              <w:t>er</w:t>
            </w:r>
          </w:p>
        </w:tc>
      </w:tr>
    </w:tbl>
    <w:p w14:paraId="4535B667" w14:textId="77777777" w:rsidR="00C102DA" w:rsidRPr="00090052" w:rsidRDefault="00C102DA" w:rsidP="00BE3FB1">
      <w:pPr>
        <w:ind w:left="2160" w:right="3"/>
        <w:jc w:val="both"/>
        <w:rPr>
          <w:rFonts w:ascii="Arial" w:hAnsi="Arial" w:cs="Arial"/>
          <w:sz w:val="22"/>
          <w:szCs w:val="22"/>
        </w:rPr>
      </w:pPr>
    </w:p>
    <w:p w14:paraId="38A36828" w14:textId="77777777" w:rsidR="003A4BA3" w:rsidRPr="00090052" w:rsidRDefault="003A4BA3" w:rsidP="00BE3FB1">
      <w:pPr>
        <w:ind w:left="2160" w:right="3"/>
        <w:jc w:val="both"/>
        <w:rPr>
          <w:rFonts w:ascii="Arial" w:hAnsi="Arial" w:cs="Arial"/>
          <w:sz w:val="22"/>
          <w:szCs w:val="22"/>
        </w:rPr>
      </w:pPr>
    </w:p>
    <w:p w14:paraId="6FDF9F18" w14:textId="77777777" w:rsidR="003A4BA3" w:rsidRPr="00090052" w:rsidRDefault="003A4BA3" w:rsidP="00BE3FB1">
      <w:pPr>
        <w:ind w:left="2160" w:right="3"/>
        <w:jc w:val="both"/>
        <w:rPr>
          <w:rFonts w:ascii="Arial" w:hAnsi="Arial" w:cs="Arial"/>
          <w:sz w:val="22"/>
          <w:szCs w:val="22"/>
        </w:rPr>
      </w:pPr>
    </w:p>
    <w:p w14:paraId="70E75061" w14:textId="77777777" w:rsidR="003A4BA3" w:rsidRPr="00090052" w:rsidRDefault="003A4BA3" w:rsidP="00BE3FB1">
      <w:pPr>
        <w:ind w:left="2160" w:right="3"/>
        <w:jc w:val="both"/>
        <w:rPr>
          <w:rFonts w:ascii="Arial" w:hAnsi="Arial" w:cs="Arial"/>
          <w:sz w:val="22"/>
          <w:szCs w:val="22"/>
        </w:rPr>
      </w:pPr>
    </w:p>
    <w:p w14:paraId="75039265" w14:textId="77777777" w:rsidR="003A4BA3" w:rsidRPr="00090052" w:rsidRDefault="003A4BA3" w:rsidP="00BE3FB1">
      <w:pPr>
        <w:ind w:left="2160" w:right="3"/>
        <w:jc w:val="both"/>
        <w:rPr>
          <w:rFonts w:ascii="Arial" w:hAnsi="Arial" w:cs="Arial"/>
          <w:sz w:val="22"/>
          <w:szCs w:val="22"/>
        </w:rPr>
      </w:pPr>
    </w:p>
    <w:p w14:paraId="251421F5" w14:textId="77777777" w:rsidR="003A4BA3" w:rsidRPr="00090052" w:rsidRDefault="003A4BA3" w:rsidP="00BE3FB1">
      <w:pPr>
        <w:ind w:left="2160" w:right="3"/>
        <w:jc w:val="both"/>
        <w:rPr>
          <w:rFonts w:ascii="Arial" w:hAnsi="Arial" w:cs="Arial"/>
          <w:sz w:val="22"/>
          <w:szCs w:val="22"/>
        </w:rPr>
      </w:pPr>
    </w:p>
    <w:p w14:paraId="25B39214" w14:textId="45398B81" w:rsidR="00630728" w:rsidRPr="00630728" w:rsidRDefault="00630728" w:rsidP="00630728">
      <w:pPr>
        <w:tabs>
          <w:tab w:val="left" w:pos="5490"/>
        </w:tabs>
        <w:ind w:left="2160" w:right="3"/>
        <w:jc w:val="both"/>
        <w:rPr>
          <w:rFonts w:ascii="Arial" w:hAnsi="Arial" w:cs="Arial"/>
          <w:sz w:val="22"/>
          <w:szCs w:val="22"/>
        </w:rPr>
      </w:pPr>
      <w:r w:rsidRPr="00630728">
        <w:rPr>
          <w:rFonts w:ascii="Arial" w:hAnsi="Arial" w:cs="Arial"/>
          <w:sz w:val="22"/>
          <w:szCs w:val="22"/>
        </w:rPr>
        <w:t xml:space="preserve">Avis de motion donné le : </w:t>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r>
      <w:r w:rsidR="008524A8">
        <w:rPr>
          <w:rFonts w:ascii="Arial" w:hAnsi="Arial" w:cs="Arial"/>
          <w:sz w:val="22"/>
          <w:szCs w:val="22"/>
        </w:rPr>
        <w:t>14 mai</w:t>
      </w:r>
      <w:r w:rsidR="00463E0E">
        <w:rPr>
          <w:rFonts w:ascii="Arial" w:hAnsi="Arial" w:cs="Arial"/>
          <w:sz w:val="22"/>
          <w:szCs w:val="22"/>
        </w:rPr>
        <w:t xml:space="preserve"> </w:t>
      </w:r>
      <w:r w:rsidRPr="00630728">
        <w:rPr>
          <w:rFonts w:ascii="Arial" w:hAnsi="Arial" w:cs="Arial"/>
          <w:sz w:val="22"/>
          <w:szCs w:val="22"/>
        </w:rPr>
        <w:t>202</w:t>
      </w:r>
      <w:r w:rsidR="00220FC6">
        <w:rPr>
          <w:rFonts w:ascii="Arial" w:hAnsi="Arial" w:cs="Arial"/>
          <w:sz w:val="22"/>
          <w:szCs w:val="22"/>
        </w:rPr>
        <w:t>4</w:t>
      </w:r>
      <w:r w:rsidRPr="00630728">
        <w:rPr>
          <w:rFonts w:ascii="Arial" w:hAnsi="Arial" w:cs="Arial"/>
          <w:sz w:val="22"/>
          <w:szCs w:val="22"/>
        </w:rPr>
        <w:t xml:space="preserve"> </w:t>
      </w:r>
    </w:p>
    <w:p w14:paraId="74F7D0F8" w14:textId="5CD47DDF" w:rsidR="00630728" w:rsidRPr="00630728" w:rsidRDefault="00F555BD" w:rsidP="00630728">
      <w:pPr>
        <w:tabs>
          <w:tab w:val="left" w:pos="5490"/>
        </w:tabs>
        <w:ind w:left="2160" w:right="3"/>
        <w:jc w:val="both"/>
        <w:rPr>
          <w:rFonts w:ascii="Arial" w:hAnsi="Arial" w:cs="Arial"/>
          <w:sz w:val="22"/>
          <w:szCs w:val="22"/>
        </w:rPr>
      </w:pPr>
      <w:r>
        <w:rPr>
          <w:rFonts w:ascii="Arial" w:hAnsi="Arial" w:cs="Arial"/>
          <w:sz w:val="22"/>
          <w:szCs w:val="22"/>
        </w:rPr>
        <w:t>P</w:t>
      </w:r>
      <w:r w:rsidR="00630728" w:rsidRPr="00630728">
        <w:rPr>
          <w:rFonts w:ascii="Arial" w:hAnsi="Arial" w:cs="Arial"/>
          <w:sz w:val="22"/>
          <w:szCs w:val="22"/>
        </w:rPr>
        <w:t xml:space="preserve">rojet de règlement adopté le : </w:t>
      </w:r>
      <w:r w:rsidR="00630728" w:rsidRPr="00630728">
        <w:rPr>
          <w:rFonts w:ascii="Arial" w:hAnsi="Arial" w:cs="Arial"/>
          <w:sz w:val="22"/>
          <w:szCs w:val="22"/>
        </w:rPr>
        <w:tab/>
      </w:r>
      <w:r w:rsidR="00630728" w:rsidRPr="00630728">
        <w:rPr>
          <w:rFonts w:ascii="Arial" w:hAnsi="Arial" w:cs="Arial"/>
          <w:sz w:val="22"/>
          <w:szCs w:val="22"/>
        </w:rPr>
        <w:tab/>
      </w:r>
      <w:r w:rsidR="00630728" w:rsidRPr="00630728">
        <w:rPr>
          <w:rFonts w:ascii="Arial" w:hAnsi="Arial" w:cs="Arial"/>
          <w:sz w:val="22"/>
          <w:szCs w:val="22"/>
        </w:rPr>
        <w:tab/>
      </w:r>
      <w:r>
        <w:rPr>
          <w:rFonts w:ascii="Arial" w:hAnsi="Arial" w:cs="Arial"/>
          <w:sz w:val="22"/>
          <w:szCs w:val="22"/>
        </w:rPr>
        <w:tab/>
      </w:r>
      <w:r>
        <w:rPr>
          <w:rFonts w:ascii="Arial" w:hAnsi="Arial" w:cs="Arial"/>
          <w:sz w:val="22"/>
          <w:szCs w:val="22"/>
        </w:rPr>
        <w:tab/>
      </w:r>
      <w:r w:rsidR="008524A8">
        <w:rPr>
          <w:rFonts w:ascii="Arial" w:hAnsi="Arial" w:cs="Arial"/>
          <w:sz w:val="22"/>
          <w:szCs w:val="22"/>
        </w:rPr>
        <w:t>14 mai</w:t>
      </w:r>
      <w:r w:rsidR="00630728" w:rsidRPr="00630728">
        <w:rPr>
          <w:rFonts w:ascii="Arial" w:hAnsi="Arial" w:cs="Arial"/>
          <w:sz w:val="22"/>
          <w:szCs w:val="22"/>
        </w:rPr>
        <w:t xml:space="preserve"> 202</w:t>
      </w:r>
      <w:r w:rsidR="00220FC6">
        <w:rPr>
          <w:rFonts w:ascii="Arial" w:hAnsi="Arial" w:cs="Arial"/>
          <w:sz w:val="22"/>
          <w:szCs w:val="22"/>
        </w:rPr>
        <w:t>4</w:t>
      </w:r>
    </w:p>
    <w:p w14:paraId="5B1B76A1" w14:textId="6D058937" w:rsidR="00DF2FE5" w:rsidRPr="00630728" w:rsidRDefault="00DF2FE5" w:rsidP="00DF2FE5">
      <w:pPr>
        <w:tabs>
          <w:tab w:val="left" w:pos="5490"/>
        </w:tabs>
        <w:ind w:left="2160" w:right="3"/>
        <w:jc w:val="both"/>
        <w:rPr>
          <w:rFonts w:ascii="Arial" w:hAnsi="Arial" w:cs="Arial"/>
          <w:sz w:val="22"/>
          <w:szCs w:val="22"/>
        </w:rPr>
      </w:pPr>
      <w:r w:rsidRPr="00630728">
        <w:rPr>
          <w:rFonts w:ascii="Arial" w:hAnsi="Arial" w:cs="Arial"/>
          <w:sz w:val="22"/>
          <w:szCs w:val="22"/>
        </w:rPr>
        <w:t>Adoption du règlement</w:t>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t>xx 202</w:t>
      </w:r>
      <w:r w:rsidR="00220FC6">
        <w:rPr>
          <w:rFonts w:ascii="Arial" w:hAnsi="Arial" w:cs="Arial"/>
          <w:sz w:val="22"/>
          <w:szCs w:val="22"/>
        </w:rPr>
        <w:t>4</w:t>
      </w:r>
    </w:p>
    <w:p w14:paraId="57240533" w14:textId="63386791" w:rsidR="00630728" w:rsidRPr="00630728" w:rsidRDefault="00630728" w:rsidP="00630728">
      <w:pPr>
        <w:tabs>
          <w:tab w:val="left" w:pos="5490"/>
        </w:tabs>
        <w:ind w:left="2160" w:right="3"/>
        <w:jc w:val="both"/>
        <w:rPr>
          <w:rFonts w:ascii="Arial" w:hAnsi="Arial" w:cs="Arial"/>
          <w:sz w:val="22"/>
          <w:szCs w:val="22"/>
        </w:rPr>
      </w:pPr>
      <w:r w:rsidRPr="00630728">
        <w:rPr>
          <w:rFonts w:ascii="Arial" w:hAnsi="Arial" w:cs="Arial"/>
          <w:sz w:val="22"/>
          <w:szCs w:val="22"/>
        </w:rPr>
        <w:t xml:space="preserve">Entrée en vigueur </w:t>
      </w:r>
      <w:r w:rsidR="006E6D23">
        <w:rPr>
          <w:rFonts w:ascii="Arial" w:hAnsi="Arial" w:cs="Arial"/>
          <w:sz w:val="22"/>
          <w:szCs w:val="22"/>
        </w:rPr>
        <w:t>le</w:t>
      </w:r>
      <w:r w:rsidR="006E6D23">
        <w:rPr>
          <w:rFonts w:ascii="Arial" w:hAnsi="Arial" w:cs="Arial"/>
          <w:sz w:val="22"/>
          <w:szCs w:val="22"/>
        </w:rPr>
        <w:tab/>
      </w:r>
      <w:r w:rsidR="006E6D23">
        <w:rPr>
          <w:rFonts w:ascii="Arial" w:hAnsi="Arial" w:cs="Arial"/>
          <w:sz w:val="22"/>
          <w:szCs w:val="22"/>
        </w:rPr>
        <w:tab/>
      </w:r>
      <w:r w:rsidR="006E6D23">
        <w:rPr>
          <w:rFonts w:ascii="Arial" w:hAnsi="Arial" w:cs="Arial"/>
          <w:sz w:val="22"/>
          <w:szCs w:val="22"/>
        </w:rPr>
        <w:tab/>
      </w:r>
      <w:r w:rsidR="006E6D23">
        <w:rPr>
          <w:rFonts w:ascii="Arial" w:hAnsi="Arial" w:cs="Arial"/>
          <w:sz w:val="22"/>
          <w:szCs w:val="22"/>
        </w:rPr>
        <w:tab/>
      </w:r>
      <w:r w:rsidR="006E6D23">
        <w:rPr>
          <w:rFonts w:ascii="Arial" w:hAnsi="Arial" w:cs="Arial"/>
          <w:sz w:val="22"/>
          <w:szCs w:val="22"/>
        </w:rPr>
        <w:tab/>
        <w:t>xx 202</w:t>
      </w:r>
      <w:r w:rsidR="008524A8">
        <w:rPr>
          <w:rFonts w:ascii="Arial" w:hAnsi="Arial" w:cs="Arial"/>
          <w:sz w:val="22"/>
          <w:szCs w:val="22"/>
        </w:rPr>
        <w:t>4</w:t>
      </w:r>
    </w:p>
    <w:p w14:paraId="267AA2F6" w14:textId="000A1974" w:rsidR="003A4BA3" w:rsidRPr="00090052" w:rsidRDefault="00630728" w:rsidP="00132219">
      <w:pPr>
        <w:tabs>
          <w:tab w:val="left" w:pos="5490"/>
        </w:tabs>
        <w:ind w:left="2160" w:right="3"/>
        <w:jc w:val="both"/>
        <w:rPr>
          <w:rFonts w:ascii="Arial" w:hAnsi="Arial" w:cs="Arial"/>
          <w:sz w:val="22"/>
          <w:szCs w:val="22"/>
        </w:rPr>
      </w:pPr>
      <w:r w:rsidRPr="00630728">
        <w:rPr>
          <w:rFonts w:ascii="Arial" w:hAnsi="Arial" w:cs="Arial"/>
          <w:sz w:val="22"/>
          <w:szCs w:val="22"/>
        </w:rPr>
        <w:t>Publication le :</w:t>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r>
      <w:r w:rsidRPr="00630728">
        <w:rPr>
          <w:rFonts w:ascii="Arial" w:hAnsi="Arial" w:cs="Arial"/>
          <w:sz w:val="22"/>
          <w:szCs w:val="22"/>
        </w:rPr>
        <w:tab/>
        <w:t>XX 202</w:t>
      </w:r>
      <w:r w:rsidR="008524A8">
        <w:rPr>
          <w:rFonts w:ascii="Arial" w:hAnsi="Arial" w:cs="Arial"/>
          <w:sz w:val="22"/>
          <w:szCs w:val="22"/>
        </w:rPr>
        <w:t>4</w:t>
      </w:r>
      <w:r w:rsidR="003A4BA3" w:rsidRPr="00090052">
        <w:rPr>
          <w:rFonts w:ascii="Arial" w:hAnsi="Arial" w:cs="Arial"/>
          <w:sz w:val="22"/>
          <w:szCs w:val="22"/>
        </w:rPr>
        <w:br w:type="page"/>
      </w:r>
    </w:p>
    <w:p w14:paraId="7730A920" w14:textId="7A598F56" w:rsidR="00870FCE" w:rsidRPr="00123BF2" w:rsidRDefault="00870FCE" w:rsidP="00870FCE">
      <w:pPr>
        <w:ind w:left="2160" w:right="3"/>
        <w:jc w:val="both"/>
        <w:rPr>
          <w:rFonts w:ascii="Arial" w:hAnsi="Arial" w:cs="Arial"/>
          <w:bCs/>
          <w:sz w:val="22"/>
          <w:szCs w:val="22"/>
        </w:rPr>
      </w:pPr>
      <w:r w:rsidRPr="00123BF2">
        <w:rPr>
          <w:rFonts w:ascii="Arial" w:hAnsi="Arial" w:cs="Arial"/>
          <w:b/>
          <w:bCs/>
          <w:sz w:val="22"/>
          <w:szCs w:val="22"/>
        </w:rPr>
        <w:lastRenderedPageBreak/>
        <w:t>CONSIDÉRANT</w:t>
      </w:r>
      <w:r w:rsidRPr="00D566EE">
        <w:rPr>
          <w:rFonts w:ascii="Arial" w:hAnsi="Arial" w:cs="Arial"/>
          <w:b/>
          <w:sz w:val="22"/>
          <w:szCs w:val="22"/>
        </w:rPr>
        <w:t xml:space="preserve"> QUE</w:t>
      </w:r>
      <w:r>
        <w:rPr>
          <w:rFonts w:ascii="Arial" w:hAnsi="Arial" w:cs="Arial"/>
          <w:bCs/>
          <w:sz w:val="22"/>
          <w:szCs w:val="22"/>
        </w:rPr>
        <w:t xml:space="preserve"> </w:t>
      </w:r>
      <w:r w:rsidR="00196AC1" w:rsidRPr="00196AC1">
        <w:rPr>
          <w:rFonts w:ascii="Arial" w:hAnsi="Arial" w:cs="Arial"/>
          <w:bCs/>
          <w:sz w:val="22"/>
          <w:szCs w:val="22"/>
        </w:rPr>
        <w:t xml:space="preserve">l’article 19 de la </w:t>
      </w:r>
      <w:r w:rsidR="00196AC1" w:rsidRPr="00196AC1">
        <w:rPr>
          <w:rFonts w:ascii="Arial" w:hAnsi="Arial" w:cs="Arial"/>
          <w:bCs/>
          <w:i/>
          <w:iCs/>
          <w:sz w:val="22"/>
          <w:szCs w:val="22"/>
        </w:rPr>
        <w:t>Loi sur les compétences municipales</w:t>
      </w:r>
      <w:r w:rsidR="00196AC1" w:rsidRPr="00196AC1">
        <w:rPr>
          <w:rFonts w:ascii="Arial" w:hAnsi="Arial" w:cs="Arial"/>
          <w:bCs/>
          <w:sz w:val="22"/>
          <w:szCs w:val="22"/>
        </w:rPr>
        <w:t xml:space="preserve"> (c.C-47.1) accorde aux municipalités des pouvoirs en matière d’environnement;</w:t>
      </w:r>
    </w:p>
    <w:p w14:paraId="20D51B1A" w14:textId="3193208C" w:rsidR="00870FCE" w:rsidRDefault="00870FCE" w:rsidP="00870FCE">
      <w:pPr>
        <w:ind w:left="2160" w:right="3"/>
        <w:jc w:val="both"/>
        <w:rPr>
          <w:rFonts w:ascii="Arial" w:hAnsi="Arial" w:cs="Arial"/>
          <w:bCs/>
          <w:sz w:val="22"/>
          <w:szCs w:val="22"/>
        </w:rPr>
      </w:pPr>
    </w:p>
    <w:p w14:paraId="2A7D6C45" w14:textId="2B23B5E0" w:rsidR="00870FCE" w:rsidRDefault="00870FCE" w:rsidP="00870FCE">
      <w:pPr>
        <w:ind w:left="2160" w:right="3"/>
        <w:jc w:val="both"/>
        <w:rPr>
          <w:rFonts w:ascii="Arial" w:hAnsi="Arial" w:cs="Arial"/>
          <w:bCs/>
          <w:sz w:val="22"/>
          <w:szCs w:val="22"/>
        </w:rPr>
      </w:pPr>
      <w:r w:rsidRPr="00123BF2">
        <w:rPr>
          <w:rFonts w:ascii="Arial" w:hAnsi="Arial" w:cs="Arial"/>
          <w:b/>
          <w:bCs/>
          <w:sz w:val="22"/>
          <w:szCs w:val="22"/>
        </w:rPr>
        <w:t>CONSIDÉRANT</w:t>
      </w:r>
      <w:r w:rsidRPr="00196AC1">
        <w:rPr>
          <w:rFonts w:ascii="Arial" w:hAnsi="Arial" w:cs="Arial"/>
          <w:b/>
          <w:sz w:val="22"/>
          <w:szCs w:val="22"/>
        </w:rPr>
        <w:t xml:space="preserve"> </w:t>
      </w:r>
      <w:r w:rsidR="00196AC1" w:rsidRPr="00196AC1">
        <w:rPr>
          <w:rFonts w:ascii="Arial" w:hAnsi="Arial" w:cs="Arial"/>
          <w:b/>
          <w:sz w:val="22"/>
          <w:szCs w:val="22"/>
        </w:rPr>
        <w:t>QUE</w:t>
      </w:r>
      <w:r w:rsidR="00196AC1">
        <w:rPr>
          <w:rFonts w:ascii="Arial" w:hAnsi="Arial" w:cs="Arial"/>
          <w:bCs/>
          <w:sz w:val="22"/>
          <w:szCs w:val="22"/>
        </w:rPr>
        <w:t xml:space="preserve"> </w:t>
      </w:r>
      <w:r w:rsidR="00196AC1" w:rsidRPr="00196AC1">
        <w:rPr>
          <w:rFonts w:ascii="Arial" w:hAnsi="Arial" w:cs="Arial"/>
          <w:sz w:val="22"/>
          <w:szCs w:val="22"/>
        </w:rPr>
        <w:t>les lacs et cours d’eau sont des écosystèmes complexes et fragiles dont il convient d’assurer la protection et l</w:t>
      </w:r>
      <w:r w:rsidR="006F1FE7">
        <w:rPr>
          <w:rFonts w:ascii="Arial" w:hAnsi="Arial" w:cs="Arial"/>
          <w:sz w:val="22"/>
          <w:szCs w:val="22"/>
        </w:rPr>
        <w:t>’</w:t>
      </w:r>
      <w:r w:rsidR="00196AC1" w:rsidRPr="00196AC1">
        <w:rPr>
          <w:rFonts w:ascii="Arial" w:hAnsi="Arial" w:cs="Arial"/>
          <w:sz w:val="22"/>
          <w:szCs w:val="22"/>
        </w:rPr>
        <w:t>intégrité écologique;</w:t>
      </w:r>
    </w:p>
    <w:p w14:paraId="3363DD0D" w14:textId="1923FD10" w:rsidR="00AA0258" w:rsidRDefault="00AA0258" w:rsidP="00870FCE">
      <w:pPr>
        <w:ind w:left="2160" w:right="3"/>
        <w:jc w:val="both"/>
        <w:rPr>
          <w:rFonts w:ascii="Arial" w:hAnsi="Arial" w:cs="Arial"/>
          <w:bCs/>
          <w:sz w:val="22"/>
          <w:szCs w:val="22"/>
        </w:rPr>
      </w:pPr>
    </w:p>
    <w:p w14:paraId="14B01147" w14:textId="1F43F486" w:rsidR="00AA0258" w:rsidRPr="00A2777A" w:rsidRDefault="00AA0258" w:rsidP="00870FCE">
      <w:pPr>
        <w:ind w:left="2160" w:right="3"/>
        <w:jc w:val="both"/>
        <w:rPr>
          <w:rFonts w:ascii="Arial" w:hAnsi="Arial" w:cs="Arial"/>
          <w:bCs/>
          <w:sz w:val="22"/>
          <w:szCs w:val="22"/>
        </w:rPr>
      </w:pPr>
      <w:r w:rsidRPr="00A2777A">
        <w:rPr>
          <w:rFonts w:ascii="Arial" w:hAnsi="Arial" w:cs="Arial"/>
          <w:b/>
          <w:bCs/>
          <w:sz w:val="22"/>
          <w:szCs w:val="22"/>
        </w:rPr>
        <w:t>CONSIDÉRANT</w:t>
      </w:r>
      <w:r w:rsidRPr="00A2777A">
        <w:rPr>
          <w:rFonts w:ascii="Arial" w:hAnsi="Arial" w:cs="Arial"/>
          <w:b/>
          <w:sz w:val="22"/>
          <w:szCs w:val="22"/>
        </w:rPr>
        <w:t xml:space="preserve"> QU</w:t>
      </w:r>
      <w:r w:rsidR="001A142F" w:rsidRPr="00A2777A">
        <w:rPr>
          <w:rFonts w:ascii="Arial" w:hAnsi="Arial" w:cs="Arial"/>
          <w:b/>
          <w:sz w:val="22"/>
          <w:szCs w:val="22"/>
        </w:rPr>
        <w:t>E</w:t>
      </w:r>
      <w:r w:rsidRPr="00A2777A">
        <w:rPr>
          <w:rFonts w:ascii="Arial" w:hAnsi="Arial" w:cs="Arial"/>
          <w:bCs/>
          <w:sz w:val="22"/>
          <w:szCs w:val="22"/>
        </w:rPr>
        <w:t xml:space="preserve"> </w:t>
      </w:r>
      <w:r w:rsidR="00196AC1" w:rsidRPr="00196AC1">
        <w:rPr>
          <w:rFonts w:ascii="Arial" w:hAnsi="Arial" w:cs="Arial"/>
          <w:bCs/>
          <w:sz w:val="22"/>
          <w:szCs w:val="22"/>
        </w:rPr>
        <w:t>le maintien de la qualité de l’écosystème des lacs et cours d’eau de la Municipalité favorise le développement d’activités de villégiature et contribue au développement d’une économie durable;</w:t>
      </w:r>
    </w:p>
    <w:p w14:paraId="28AF52E8" w14:textId="77777777" w:rsidR="00870FCE" w:rsidRPr="00123BF2" w:rsidRDefault="00870FCE" w:rsidP="00870FCE">
      <w:pPr>
        <w:ind w:right="3"/>
        <w:jc w:val="both"/>
        <w:rPr>
          <w:rFonts w:ascii="Arial" w:hAnsi="Arial" w:cs="Arial"/>
          <w:bCs/>
          <w:sz w:val="22"/>
          <w:szCs w:val="22"/>
        </w:rPr>
      </w:pPr>
    </w:p>
    <w:p w14:paraId="655FB7D4" w14:textId="182379CD" w:rsidR="006C6572" w:rsidRPr="00090052" w:rsidRDefault="00870FCE" w:rsidP="00AA0258">
      <w:pPr>
        <w:ind w:left="2160" w:right="3"/>
        <w:jc w:val="both"/>
        <w:rPr>
          <w:rFonts w:ascii="Arial" w:hAnsi="Arial" w:cs="Arial"/>
          <w:bCs/>
          <w:sz w:val="22"/>
          <w:szCs w:val="22"/>
        </w:rPr>
      </w:pPr>
      <w:bookmarkStart w:id="0" w:name="_Hlk62727299"/>
      <w:r w:rsidRPr="00123BF2">
        <w:rPr>
          <w:rFonts w:ascii="Arial" w:hAnsi="Arial" w:cs="Arial"/>
          <w:b/>
          <w:bCs/>
          <w:sz w:val="22"/>
          <w:szCs w:val="22"/>
        </w:rPr>
        <w:t>CONSIDÉRANT</w:t>
      </w:r>
      <w:r w:rsidRPr="00123BF2">
        <w:rPr>
          <w:rFonts w:ascii="Arial" w:hAnsi="Arial" w:cs="Arial"/>
          <w:bCs/>
          <w:sz w:val="22"/>
          <w:szCs w:val="22"/>
        </w:rPr>
        <w:t xml:space="preserve"> </w:t>
      </w:r>
      <w:r w:rsidRPr="00123BF2">
        <w:rPr>
          <w:rFonts w:ascii="Arial" w:hAnsi="Arial" w:cs="Arial"/>
          <w:b/>
          <w:bCs/>
          <w:sz w:val="22"/>
          <w:szCs w:val="22"/>
        </w:rPr>
        <w:t>QUE</w:t>
      </w:r>
      <w:r w:rsidRPr="00123BF2">
        <w:rPr>
          <w:rFonts w:ascii="Arial" w:hAnsi="Arial" w:cs="Arial"/>
          <w:bCs/>
          <w:sz w:val="22"/>
          <w:szCs w:val="22"/>
        </w:rPr>
        <w:t xml:space="preserve"> </w:t>
      </w:r>
      <w:bookmarkEnd w:id="0"/>
      <w:r w:rsidR="00196AC1" w:rsidRPr="00196AC1">
        <w:rPr>
          <w:rFonts w:ascii="Arial" w:hAnsi="Arial" w:cs="Arial"/>
          <w:bCs/>
          <w:sz w:val="22"/>
          <w:szCs w:val="22"/>
        </w:rPr>
        <w:t xml:space="preserve">la Municipalité désire mettre en place des mécanismes lui permettant de prévenir efficacement </w:t>
      </w:r>
      <w:r w:rsidR="00F53AE0">
        <w:rPr>
          <w:rFonts w:ascii="Arial" w:hAnsi="Arial" w:cs="Arial"/>
          <w:bCs/>
          <w:sz w:val="22"/>
          <w:szCs w:val="22"/>
        </w:rPr>
        <w:t>l</w:t>
      </w:r>
      <w:r w:rsidR="00196AC1" w:rsidRPr="00196AC1">
        <w:rPr>
          <w:rFonts w:ascii="Arial" w:hAnsi="Arial" w:cs="Arial"/>
          <w:bCs/>
          <w:sz w:val="22"/>
          <w:szCs w:val="22"/>
        </w:rPr>
        <w:t xml:space="preserve">’introduction et la propagation d’espèces aquatiques exotiques envahissantes dans les lacs Vert, </w:t>
      </w:r>
      <w:r w:rsidR="008F69EF">
        <w:rPr>
          <w:rFonts w:ascii="Arial" w:hAnsi="Arial" w:cs="Arial"/>
          <w:bCs/>
          <w:sz w:val="22"/>
          <w:szCs w:val="22"/>
        </w:rPr>
        <w:t xml:space="preserve">de </w:t>
      </w:r>
      <w:r w:rsidR="00196AC1" w:rsidRPr="00196AC1">
        <w:rPr>
          <w:rFonts w:ascii="Arial" w:hAnsi="Arial" w:cs="Arial"/>
          <w:bCs/>
          <w:sz w:val="22"/>
          <w:szCs w:val="22"/>
        </w:rPr>
        <w:t>la Ferme, du Milieu et Morasse</w:t>
      </w:r>
      <w:r w:rsidR="00CC29DA">
        <w:rPr>
          <w:rFonts w:ascii="Arial" w:hAnsi="Arial" w:cs="Arial"/>
          <w:bCs/>
          <w:sz w:val="22"/>
          <w:szCs w:val="22"/>
        </w:rPr>
        <w:t xml:space="preserve"> ainsi que les rivières </w:t>
      </w:r>
      <w:r w:rsidR="00763C53">
        <w:rPr>
          <w:rFonts w:ascii="Arial" w:hAnsi="Arial" w:cs="Arial"/>
          <w:bCs/>
          <w:sz w:val="22"/>
          <w:szCs w:val="22"/>
        </w:rPr>
        <w:t>mitoyennes</w:t>
      </w:r>
      <w:r w:rsidR="00196AC1" w:rsidRPr="00196AC1">
        <w:rPr>
          <w:rFonts w:ascii="Arial" w:hAnsi="Arial" w:cs="Arial"/>
          <w:bCs/>
          <w:sz w:val="22"/>
          <w:szCs w:val="22"/>
        </w:rPr>
        <w:t>;</w:t>
      </w:r>
    </w:p>
    <w:p w14:paraId="2CD05680" w14:textId="77777777" w:rsidR="006C6572" w:rsidRPr="00090052" w:rsidRDefault="006C6572" w:rsidP="00BE3FB1">
      <w:pPr>
        <w:ind w:left="2160" w:right="3"/>
        <w:jc w:val="both"/>
        <w:rPr>
          <w:rFonts w:ascii="Arial" w:hAnsi="Arial" w:cs="Arial"/>
          <w:bCs/>
          <w:sz w:val="22"/>
          <w:szCs w:val="22"/>
        </w:rPr>
      </w:pPr>
    </w:p>
    <w:p w14:paraId="4F934271" w14:textId="3F00B0AC" w:rsidR="006C6572" w:rsidRPr="00090052" w:rsidRDefault="006C6572" w:rsidP="00BE3FB1">
      <w:pPr>
        <w:ind w:left="2160" w:right="3"/>
        <w:jc w:val="both"/>
        <w:rPr>
          <w:rFonts w:ascii="Arial" w:hAnsi="Arial" w:cs="Arial"/>
          <w:bCs/>
          <w:sz w:val="22"/>
          <w:szCs w:val="22"/>
        </w:rPr>
      </w:pPr>
      <w:r w:rsidRPr="00090052">
        <w:rPr>
          <w:rFonts w:ascii="Arial" w:hAnsi="Arial" w:cs="Arial"/>
          <w:b/>
          <w:bCs/>
          <w:sz w:val="22"/>
          <w:szCs w:val="22"/>
        </w:rPr>
        <w:t>CONSIDÉRANT</w:t>
      </w:r>
      <w:r w:rsidR="004F7A5F" w:rsidRPr="00090052">
        <w:rPr>
          <w:rFonts w:ascii="Arial" w:hAnsi="Arial" w:cs="Arial"/>
          <w:bCs/>
          <w:sz w:val="22"/>
          <w:szCs w:val="22"/>
        </w:rPr>
        <w:t xml:space="preserve"> </w:t>
      </w:r>
      <w:r w:rsidR="003A4BA3" w:rsidRPr="00090052">
        <w:rPr>
          <w:rFonts w:ascii="Arial" w:hAnsi="Arial" w:cs="Arial"/>
          <w:b/>
          <w:bCs/>
          <w:sz w:val="22"/>
          <w:szCs w:val="22"/>
        </w:rPr>
        <w:t>QU</w:t>
      </w:r>
      <w:r w:rsidR="00196AC1">
        <w:rPr>
          <w:rFonts w:ascii="Arial" w:hAnsi="Arial" w:cs="Arial"/>
          <w:b/>
          <w:bCs/>
          <w:sz w:val="22"/>
          <w:szCs w:val="22"/>
        </w:rPr>
        <w:t>E</w:t>
      </w:r>
      <w:r w:rsidR="00196AC1">
        <w:rPr>
          <w:rFonts w:ascii="Arial" w:hAnsi="Arial" w:cs="Arial"/>
          <w:bCs/>
          <w:sz w:val="22"/>
          <w:szCs w:val="22"/>
        </w:rPr>
        <w:t xml:space="preserve"> </w:t>
      </w:r>
      <w:r w:rsidR="00196AC1" w:rsidRPr="00196AC1">
        <w:rPr>
          <w:rFonts w:ascii="Arial" w:hAnsi="Arial" w:cs="Arial"/>
          <w:bCs/>
          <w:sz w:val="22"/>
          <w:szCs w:val="22"/>
        </w:rPr>
        <w:t xml:space="preserve">les espèces aquatiques exotiques envahissantes peuvent se propager d’un lac à un autre par les coques, les moteurs d’embarcations, les </w:t>
      </w:r>
      <w:r w:rsidR="001730A4" w:rsidRPr="00196AC1">
        <w:rPr>
          <w:rFonts w:ascii="Arial" w:hAnsi="Arial" w:cs="Arial"/>
          <w:bCs/>
          <w:sz w:val="22"/>
          <w:szCs w:val="22"/>
        </w:rPr>
        <w:t>remorques</w:t>
      </w:r>
      <w:r w:rsidR="001730A4">
        <w:rPr>
          <w:rFonts w:ascii="Arial" w:hAnsi="Arial" w:cs="Arial"/>
          <w:bCs/>
          <w:sz w:val="22"/>
          <w:szCs w:val="22"/>
        </w:rPr>
        <w:t>, les</w:t>
      </w:r>
      <w:r w:rsidR="00E86177">
        <w:rPr>
          <w:rFonts w:ascii="Arial" w:hAnsi="Arial" w:cs="Arial"/>
          <w:bCs/>
          <w:sz w:val="22"/>
          <w:szCs w:val="22"/>
        </w:rPr>
        <w:t xml:space="preserve"> </w:t>
      </w:r>
      <w:r w:rsidR="001730A4">
        <w:rPr>
          <w:rFonts w:ascii="Arial" w:hAnsi="Arial" w:cs="Arial"/>
          <w:bCs/>
          <w:sz w:val="22"/>
          <w:szCs w:val="22"/>
        </w:rPr>
        <w:t>réservoirs</w:t>
      </w:r>
      <w:r w:rsidR="00E86177">
        <w:rPr>
          <w:rFonts w:ascii="Arial" w:hAnsi="Arial" w:cs="Arial"/>
          <w:bCs/>
          <w:sz w:val="22"/>
          <w:szCs w:val="22"/>
        </w:rPr>
        <w:t xml:space="preserve"> d’</w:t>
      </w:r>
      <w:r w:rsidR="001730A4">
        <w:rPr>
          <w:rFonts w:ascii="Arial" w:hAnsi="Arial" w:cs="Arial"/>
          <w:bCs/>
          <w:sz w:val="22"/>
          <w:szCs w:val="22"/>
        </w:rPr>
        <w:t>eau, les</w:t>
      </w:r>
      <w:r w:rsidR="00E86177">
        <w:rPr>
          <w:rFonts w:ascii="Arial" w:hAnsi="Arial" w:cs="Arial"/>
          <w:bCs/>
          <w:sz w:val="22"/>
          <w:szCs w:val="22"/>
        </w:rPr>
        <w:t xml:space="preserve"> hydravions</w:t>
      </w:r>
      <w:r w:rsidR="00585249">
        <w:rPr>
          <w:rFonts w:ascii="Arial" w:hAnsi="Arial" w:cs="Arial"/>
          <w:bCs/>
          <w:sz w:val="22"/>
          <w:szCs w:val="22"/>
        </w:rPr>
        <w:t>,</w:t>
      </w:r>
      <w:r w:rsidR="00E86177">
        <w:rPr>
          <w:rFonts w:ascii="Arial" w:hAnsi="Arial" w:cs="Arial"/>
          <w:bCs/>
          <w:sz w:val="22"/>
          <w:szCs w:val="22"/>
        </w:rPr>
        <w:t xml:space="preserve"> </w:t>
      </w:r>
      <w:r w:rsidR="00554A01">
        <w:rPr>
          <w:rFonts w:ascii="Arial" w:hAnsi="Arial" w:cs="Arial"/>
          <w:bCs/>
          <w:sz w:val="22"/>
          <w:szCs w:val="22"/>
        </w:rPr>
        <w:t>etc.</w:t>
      </w:r>
      <w:r w:rsidR="001730A4">
        <w:rPr>
          <w:rFonts w:ascii="Arial" w:hAnsi="Arial" w:cs="Arial"/>
          <w:bCs/>
          <w:sz w:val="22"/>
          <w:szCs w:val="22"/>
        </w:rPr>
        <w:t>;</w:t>
      </w:r>
    </w:p>
    <w:p w14:paraId="5F68D000" w14:textId="77777777" w:rsidR="006C6572" w:rsidRPr="00090052" w:rsidRDefault="006C6572" w:rsidP="00BE3FB1">
      <w:pPr>
        <w:ind w:left="2160" w:right="3"/>
        <w:jc w:val="both"/>
        <w:rPr>
          <w:rFonts w:ascii="Arial" w:hAnsi="Arial" w:cs="Arial"/>
          <w:bCs/>
          <w:sz w:val="22"/>
          <w:szCs w:val="22"/>
        </w:rPr>
      </w:pPr>
    </w:p>
    <w:p w14:paraId="553648C1" w14:textId="60F4279B" w:rsidR="006C6572" w:rsidRPr="003F56FA" w:rsidRDefault="006C6572" w:rsidP="00BE3FB1">
      <w:pPr>
        <w:ind w:left="2160" w:right="3"/>
        <w:jc w:val="both"/>
        <w:rPr>
          <w:rFonts w:ascii="Arial" w:hAnsi="Arial" w:cs="Arial"/>
          <w:bCs/>
          <w:sz w:val="22"/>
          <w:szCs w:val="22"/>
        </w:rPr>
      </w:pPr>
      <w:r w:rsidRPr="003F56FA">
        <w:rPr>
          <w:rFonts w:ascii="Arial" w:hAnsi="Arial" w:cs="Arial"/>
          <w:b/>
          <w:bCs/>
          <w:sz w:val="22"/>
          <w:szCs w:val="22"/>
        </w:rPr>
        <w:t>CONSIDÉRANT</w:t>
      </w:r>
      <w:r w:rsidR="004F7A5F" w:rsidRPr="003F56FA">
        <w:rPr>
          <w:rFonts w:ascii="Arial" w:hAnsi="Arial" w:cs="Arial"/>
          <w:b/>
          <w:bCs/>
          <w:sz w:val="22"/>
          <w:szCs w:val="22"/>
        </w:rPr>
        <w:t xml:space="preserve"> </w:t>
      </w:r>
      <w:r w:rsidR="003A4BA3" w:rsidRPr="003F56FA">
        <w:rPr>
          <w:rFonts w:ascii="Arial" w:hAnsi="Arial" w:cs="Arial"/>
          <w:b/>
          <w:bCs/>
          <w:sz w:val="22"/>
          <w:szCs w:val="22"/>
        </w:rPr>
        <w:t>QU</w:t>
      </w:r>
      <w:r w:rsidR="00196AC1" w:rsidRPr="003F56FA">
        <w:rPr>
          <w:rFonts w:ascii="Arial" w:hAnsi="Arial" w:cs="Arial"/>
          <w:b/>
          <w:bCs/>
          <w:sz w:val="22"/>
          <w:szCs w:val="22"/>
        </w:rPr>
        <w:t>E</w:t>
      </w:r>
      <w:r w:rsidR="004073D9" w:rsidRPr="003F56FA">
        <w:rPr>
          <w:rFonts w:ascii="Arial" w:hAnsi="Arial" w:cs="Arial"/>
          <w:b/>
          <w:bCs/>
          <w:sz w:val="22"/>
          <w:szCs w:val="22"/>
        </w:rPr>
        <w:t xml:space="preserve"> </w:t>
      </w:r>
      <w:r w:rsidR="004073D9" w:rsidRPr="003F56FA">
        <w:rPr>
          <w:rFonts w:ascii="Arial" w:hAnsi="Arial" w:cs="Arial"/>
          <w:sz w:val="22"/>
          <w:szCs w:val="22"/>
        </w:rPr>
        <w:t>le</w:t>
      </w:r>
      <w:r w:rsidR="00035F47" w:rsidRPr="003F56FA">
        <w:rPr>
          <w:rFonts w:ascii="Arial" w:hAnsi="Arial" w:cs="Arial"/>
          <w:sz w:val="22"/>
          <w:szCs w:val="22"/>
        </w:rPr>
        <w:t xml:space="preserve"> nombre d’embarcations présentes</w:t>
      </w:r>
      <w:r w:rsidR="00411CA3" w:rsidRPr="003F56FA">
        <w:rPr>
          <w:rFonts w:ascii="Arial" w:hAnsi="Arial" w:cs="Arial"/>
          <w:sz w:val="22"/>
          <w:szCs w:val="22"/>
        </w:rPr>
        <w:t xml:space="preserve"> sur le</w:t>
      </w:r>
      <w:r w:rsidR="002D7A55" w:rsidRPr="003F56FA">
        <w:rPr>
          <w:rFonts w:ascii="Arial" w:hAnsi="Arial" w:cs="Arial"/>
          <w:sz w:val="22"/>
          <w:szCs w:val="22"/>
        </w:rPr>
        <w:t>s lacs visés</w:t>
      </w:r>
      <w:r w:rsidR="0081752E" w:rsidRPr="003F56FA">
        <w:rPr>
          <w:rFonts w:ascii="Arial" w:hAnsi="Arial" w:cs="Arial"/>
          <w:sz w:val="22"/>
          <w:szCs w:val="22"/>
        </w:rPr>
        <w:t xml:space="preserve"> par ce règlement</w:t>
      </w:r>
      <w:r w:rsidR="00E46FD4" w:rsidRPr="003F56FA">
        <w:rPr>
          <w:rFonts w:ascii="Arial" w:hAnsi="Arial" w:cs="Arial"/>
          <w:sz w:val="22"/>
          <w:szCs w:val="22"/>
        </w:rPr>
        <w:t xml:space="preserve"> est important</w:t>
      </w:r>
      <w:r w:rsidR="00411CA3" w:rsidRPr="003F56FA">
        <w:rPr>
          <w:rFonts w:ascii="Arial" w:hAnsi="Arial" w:cs="Arial"/>
          <w:b/>
          <w:bCs/>
          <w:sz w:val="22"/>
          <w:szCs w:val="22"/>
        </w:rPr>
        <w:t>,</w:t>
      </w:r>
      <w:r w:rsidR="00E46FD4" w:rsidRPr="003F56FA">
        <w:rPr>
          <w:rFonts w:ascii="Arial" w:hAnsi="Arial" w:cs="Arial"/>
          <w:b/>
          <w:bCs/>
          <w:sz w:val="22"/>
          <w:szCs w:val="22"/>
        </w:rPr>
        <w:t xml:space="preserve"> </w:t>
      </w:r>
      <w:r w:rsidR="00196AC1" w:rsidRPr="003F56FA">
        <w:rPr>
          <w:rFonts w:ascii="Arial" w:hAnsi="Arial" w:cs="Arial"/>
          <w:sz w:val="22"/>
          <w:szCs w:val="22"/>
        </w:rPr>
        <w:t>la municipalité de Rivière</w:t>
      </w:r>
      <w:r w:rsidR="00FB2690" w:rsidRPr="003F56FA">
        <w:rPr>
          <w:rFonts w:ascii="Arial" w:hAnsi="Arial" w:cs="Arial"/>
          <w:sz w:val="22"/>
          <w:szCs w:val="22"/>
        </w:rPr>
        <w:t>-</w:t>
      </w:r>
      <w:r w:rsidR="00196AC1" w:rsidRPr="003F56FA">
        <w:rPr>
          <w:rFonts w:ascii="Arial" w:hAnsi="Arial" w:cs="Arial"/>
          <w:sz w:val="22"/>
          <w:szCs w:val="22"/>
        </w:rPr>
        <w:t>à</w:t>
      </w:r>
      <w:r w:rsidR="00FB2690" w:rsidRPr="003F56FA">
        <w:rPr>
          <w:rFonts w:ascii="Arial" w:hAnsi="Arial" w:cs="Arial"/>
          <w:sz w:val="22"/>
          <w:szCs w:val="22"/>
        </w:rPr>
        <w:t>-</w:t>
      </w:r>
      <w:r w:rsidR="00196AC1" w:rsidRPr="003F56FA">
        <w:rPr>
          <w:rFonts w:ascii="Arial" w:hAnsi="Arial" w:cs="Arial"/>
          <w:sz w:val="22"/>
          <w:szCs w:val="22"/>
        </w:rPr>
        <w:t xml:space="preserve">Pierre </w:t>
      </w:r>
      <w:r w:rsidR="00411CA3" w:rsidRPr="003F56FA">
        <w:rPr>
          <w:rFonts w:ascii="Arial" w:hAnsi="Arial" w:cs="Arial"/>
          <w:sz w:val="22"/>
          <w:szCs w:val="22"/>
        </w:rPr>
        <w:t xml:space="preserve">souhaite </w:t>
      </w:r>
      <w:r w:rsidR="00030A44" w:rsidRPr="003F56FA">
        <w:rPr>
          <w:rFonts w:ascii="Arial" w:hAnsi="Arial" w:cs="Arial"/>
          <w:sz w:val="22"/>
          <w:szCs w:val="22"/>
        </w:rPr>
        <w:t>mettre</w:t>
      </w:r>
      <w:r w:rsidR="008F0558" w:rsidRPr="003F56FA">
        <w:rPr>
          <w:rFonts w:ascii="Arial" w:hAnsi="Arial" w:cs="Arial"/>
          <w:sz w:val="22"/>
          <w:szCs w:val="22"/>
        </w:rPr>
        <w:t xml:space="preserve"> </w:t>
      </w:r>
      <w:r w:rsidR="008717DB" w:rsidRPr="003F56FA">
        <w:rPr>
          <w:rFonts w:ascii="Arial" w:hAnsi="Arial" w:cs="Arial"/>
          <w:sz w:val="22"/>
          <w:szCs w:val="22"/>
        </w:rPr>
        <w:t>e</w:t>
      </w:r>
      <w:r w:rsidR="008F0558" w:rsidRPr="003F56FA">
        <w:rPr>
          <w:rFonts w:ascii="Arial" w:hAnsi="Arial" w:cs="Arial"/>
          <w:sz w:val="22"/>
          <w:szCs w:val="22"/>
        </w:rPr>
        <w:t xml:space="preserve">n place </w:t>
      </w:r>
      <w:r w:rsidR="00FB49EB" w:rsidRPr="003F56FA">
        <w:rPr>
          <w:rFonts w:ascii="Arial" w:hAnsi="Arial" w:cs="Arial"/>
          <w:sz w:val="22"/>
          <w:szCs w:val="22"/>
        </w:rPr>
        <w:t xml:space="preserve">un système de reconnaissance efficace </w:t>
      </w:r>
      <w:r w:rsidR="00D821C2" w:rsidRPr="003F56FA">
        <w:rPr>
          <w:rFonts w:ascii="Arial" w:hAnsi="Arial" w:cs="Arial"/>
          <w:sz w:val="22"/>
          <w:szCs w:val="22"/>
        </w:rPr>
        <w:t xml:space="preserve">des embarcations </w:t>
      </w:r>
      <w:r w:rsidR="00EC111E" w:rsidRPr="003F56FA">
        <w:rPr>
          <w:rFonts w:ascii="Arial" w:hAnsi="Arial" w:cs="Arial"/>
          <w:sz w:val="22"/>
          <w:szCs w:val="22"/>
        </w:rPr>
        <w:t>par l’apposition d’un permis</w:t>
      </w:r>
      <w:ins w:id="1" w:author="Gilbert Dumas" w:date="2024-03-15T14:56:00Z">
        <w:r w:rsidR="00F425D3" w:rsidRPr="003F56FA">
          <w:rPr>
            <w:rFonts w:ascii="Arial" w:hAnsi="Arial" w:cs="Arial"/>
            <w:sz w:val="22"/>
            <w:szCs w:val="22"/>
          </w:rPr>
          <w:t xml:space="preserve"> </w:t>
        </w:r>
      </w:ins>
      <w:r w:rsidR="00F60453" w:rsidRPr="003F56FA">
        <w:rPr>
          <w:rFonts w:ascii="Arial" w:hAnsi="Arial" w:cs="Arial"/>
          <w:sz w:val="22"/>
          <w:szCs w:val="22"/>
        </w:rPr>
        <w:t>de mise</w:t>
      </w:r>
      <w:r w:rsidR="006A7543" w:rsidRPr="003F56FA">
        <w:rPr>
          <w:rFonts w:ascii="Arial" w:hAnsi="Arial" w:cs="Arial"/>
          <w:sz w:val="22"/>
          <w:szCs w:val="22"/>
        </w:rPr>
        <w:t xml:space="preserve"> </w:t>
      </w:r>
      <w:r w:rsidR="008579FA" w:rsidRPr="003F56FA">
        <w:rPr>
          <w:rFonts w:ascii="Arial" w:hAnsi="Arial" w:cs="Arial"/>
          <w:sz w:val="22"/>
          <w:szCs w:val="22"/>
        </w:rPr>
        <w:t>à</w:t>
      </w:r>
      <w:r w:rsidR="00B66740">
        <w:rPr>
          <w:rFonts w:ascii="Arial" w:hAnsi="Arial" w:cs="Arial"/>
          <w:sz w:val="22"/>
          <w:szCs w:val="22"/>
        </w:rPr>
        <w:t xml:space="preserve"> l’eau</w:t>
      </w:r>
      <w:r w:rsidR="00EC111E" w:rsidRPr="003F56FA">
        <w:rPr>
          <w:rFonts w:ascii="Arial" w:hAnsi="Arial" w:cs="Arial"/>
          <w:sz w:val="22"/>
          <w:szCs w:val="22"/>
        </w:rPr>
        <w:t>,</w:t>
      </w:r>
      <w:r w:rsidR="00A36A2B" w:rsidRPr="003F56FA">
        <w:rPr>
          <w:rFonts w:ascii="Arial" w:hAnsi="Arial" w:cs="Arial"/>
          <w:sz w:val="22"/>
          <w:szCs w:val="22"/>
        </w:rPr>
        <w:t xml:space="preserve"> </w:t>
      </w:r>
      <w:r w:rsidR="00EC111E" w:rsidRPr="003F56FA">
        <w:rPr>
          <w:rFonts w:ascii="Arial" w:hAnsi="Arial" w:cs="Arial"/>
          <w:sz w:val="22"/>
          <w:szCs w:val="22"/>
        </w:rPr>
        <w:t>sous forme d</w:t>
      </w:r>
      <w:r w:rsidR="00004999" w:rsidRPr="003F56FA">
        <w:rPr>
          <w:rFonts w:ascii="Arial" w:hAnsi="Arial" w:cs="Arial"/>
          <w:sz w:val="22"/>
          <w:szCs w:val="22"/>
        </w:rPr>
        <w:t>’étiquette autocollante, sur les embarcations</w:t>
      </w:r>
      <w:r w:rsidR="00262F73" w:rsidRPr="003F56FA">
        <w:rPr>
          <w:rFonts w:ascii="Arial" w:hAnsi="Arial" w:cs="Arial"/>
          <w:sz w:val="22"/>
          <w:szCs w:val="22"/>
        </w:rPr>
        <w:t xml:space="preserve"> respectant les exigences de mise </w:t>
      </w:r>
      <w:r w:rsidR="008717DB" w:rsidRPr="003F56FA">
        <w:rPr>
          <w:rFonts w:ascii="Arial" w:hAnsi="Arial" w:cs="Arial"/>
          <w:sz w:val="22"/>
          <w:szCs w:val="22"/>
        </w:rPr>
        <w:t>à</w:t>
      </w:r>
      <w:r w:rsidR="00262F73" w:rsidRPr="003F56FA">
        <w:rPr>
          <w:rFonts w:ascii="Arial" w:hAnsi="Arial" w:cs="Arial"/>
          <w:sz w:val="22"/>
          <w:szCs w:val="22"/>
        </w:rPr>
        <w:t xml:space="preserve"> l’eau du présent </w:t>
      </w:r>
      <w:r w:rsidR="0010313B" w:rsidRPr="003F56FA">
        <w:rPr>
          <w:rFonts w:ascii="Arial" w:hAnsi="Arial" w:cs="Arial"/>
          <w:sz w:val="22"/>
          <w:szCs w:val="22"/>
        </w:rPr>
        <w:t>règlement. L’objectif</w:t>
      </w:r>
      <w:r w:rsidR="00AC6F5B" w:rsidRPr="003F56FA">
        <w:rPr>
          <w:rFonts w:ascii="Arial" w:hAnsi="Arial" w:cs="Arial"/>
          <w:sz w:val="22"/>
          <w:szCs w:val="22"/>
        </w:rPr>
        <w:t xml:space="preserve"> est que</w:t>
      </w:r>
      <w:r w:rsidR="00262F73" w:rsidRPr="003F56FA">
        <w:rPr>
          <w:rFonts w:ascii="Arial" w:hAnsi="Arial" w:cs="Arial"/>
          <w:sz w:val="22"/>
          <w:szCs w:val="22"/>
        </w:rPr>
        <w:t xml:space="preserve"> les préposés </w:t>
      </w:r>
      <w:r w:rsidR="008717DB" w:rsidRPr="003F56FA">
        <w:rPr>
          <w:rFonts w:ascii="Arial" w:hAnsi="Arial" w:cs="Arial"/>
          <w:sz w:val="22"/>
          <w:szCs w:val="22"/>
        </w:rPr>
        <w:t>à</w:t>
      </w:r>
      <w:r w:rsidR="00262F73" w:rsidRPr="003F56FA">
        <w:rPr>
          <w:rFonts w:ascii="Arial" w:hAnsi="Arial" w:cs="Arial"/>
          <w:sz w:val="22"/>
          <w:szCs w:val="22"/>
        </w:rPr>
        <w:t xml:space="preserve"> l’application d</w:t>
      </w:r>
      <w:r w:rsidR="0081752E" w:rsidRPr="003F56FA">
        <w:rPr>
          <w:rFonts w:ascii="Arial" w:hAnsi="Arial" w:cs="Arial"/>
          <w:sz w:val="22"/>
          <w:szCs w:val="22"/>
        </w:rPr>
        <w:t>e celui</w:t>
      </w:r>
      <w:r w:rsidR="00D70651" w:rsidRPr="003F56FA">
        <w:rPr>
          <w:rFonts w:ascii="Arial" w:hAnsi="Arial" w:cs="Arial"/>
          <w:sz w:val="22"/>
          <w:szCs w:val="22"/>
        </w:rPr>
        <w:t xml:space="preserve">-ci </w:t>
      </w:r>
      <w:r w:rsidR="00262F73" w:rsidRPr="003F56FA">
        <w:rPr>
          <w:rFonts w:ascii="Arial" w:hAnsi="Arial" w:cs="Arial"/>
          <w:sz w:val="22"/>
          <w:szCs w:val="22"/>
        </w:rPr>
        <w:t>puissent identifier efficacement les embarcations non conformes</w:t>
      </w:r>
      <w:r w:rsidR="00196AC1" w:rsidRPr="003F56FA">
        <w:rPr>
          <w:rFonts w:ascii="Arial" w:hAnsi="Arial" w:cs="Arial"/>
          <w:sz w:val="22"/>
          <w:szCs w:val="22"/>
        </w:rPr>
        <w:t xml:space="preserve"> qui sont </w:t>
      </w:r>
      <w:r w:rsidR="00B66740">
        <w:rPr>
          <w:rFonts w:ascii="Arial" w:hAnsi="Arial" w:cs="Arial"/>
          <w:sz w:val="22"/>
          <w:szCs w:val="22"/>
        </w:rPr>
        <w:t>ou ont été m</w:t>
      </w:r>
      <w:r w:rsidR="00196AC1" w:rsidRPr="003F56FA">
        <w:rPr>
          <w:rFonts w:ascii="Arial" w:hAnsi="Arial" w:cs="Arial"/>
          <w:sz w:val="22"/>
          <w:szCs w:val="22"/>
        </w:rPr>
        <w:t xml:space="preserve">ises à l’eau sur les lacs </w:t>
      </w:r>
      <w:r w:rsidR="007E60E2" w:rsidRPr="003F56FA">
        <w:rPr>
          <w:rFonts w:ascii="Arial" w:hAnsi="Arial" w:cs="Arial"/>
          <w:sz w:val="22"/>
          <w:szCs w:val="22"/>
        </w:rPr>
        <w:t>Vert, de</w:t>
      </w:r>
      <w:r w:rsidR="00196AC1" w:rsidRPr="003F56FA">
        <w:rPr>
          <w:rFonts w:ascii="Arial" w:hAnsi="Arial" w:cs="Arial"/>
          <w:sz w:val="22"/>
          <w:szCs w:val="22"/>
        </w:rPr>
        <w:t xml:space="preserve"> </w:t>
      </w:r>
      <w:r w:rsidR="00444A89" w:rsidRPr="003F56FA">
        <w:rPr>
          <w:rFonts w:ascii="Arial" w:hAnsi="Arial" w:cs="Arial"/>
          <w:sz w:val="22"/>
          <w:szCs w:val="22"/>
        </w:rPr>
        <w:t>l</w:t>
      </w:r>
      <w:r w:rsidR="002E2E1B" w:rsidRPr="003F56FA">
        <w:rPr>
          <w:rFonts w:ascii="Arial" w:hAnsi="Arial" w:cs="Arial"/>
          <w:sz w:val="22"/>
          <w:szCs w:val="22"/>
        </w:rPr>
        <w:t>a</w:t>
      </w:r>
      <w:r w:rsidR="00196AC1" w:rsidRPr="003F56FA">
        <w:rPr>
          <w:rFonts w:ascii="Arial" w:hAnsi="Arial" w:cs="Arial"/>
          <w:sz w:val="22"/>
          <w:szCs w:val="22"/>
        </w:rPr>
        <w:t xml:space="preserve"> </w:t>
      </w:r>
      <w:r w:rsidR="00444A89" w:rsidRPr="003F56FA">
        <w:rPr>
          <w:rFonts w:ascii="Arial" w:hAnsi="Arial" w:cs="Arial"/>
          <w:sz w:val="22"/>
          <w:szCs w:val="22"/>
        </w:rPr>
        <w:t>F</w:t>
      </w:r>
      <w:r w:rsidR="002E2E1B" w:rsidRPr="003F56FA">
        <w:rPr>
          <w:rFonts w:ascii="Arial" w:hAnsi="Arial" w:cs="Arial"/>
          <w:sz w:val="22"/>
          <w:szCs w:val="22"/>
        </w:rPr>
        <w:t>erme</w:t>
      </w:r>
      <w:r w:rsidR="00196AC1" w:rsidRPr="003F56FA">
        <w:rPr>
          <w:rFonts w:ascii="Arial" w:hAnsi="Arial" w:cs="Arial"/>
          <w:sz w:val="22"/>
          <w:szCs w:val="22"/>
        </w:rPr>
        <w:t xml:space="preserve">, </w:t>
      </w:r>
      <w:r w:rsidR="00F77275" w:rsidRPr="003F56FA">
        <w:rPr>
          <w:rFonts w:ascii="Arial" w:hAnsi="Arial" w:cs="Arial"/>
          <w:sz w:val="22"/>
          <w:szCs w:val="22"/>
        </w:rPr>
        <w:t>d</w:t>
      </w:r>
      <w:r w:rsidR="002E2E1B" w:rsidRPr="003F56FA">
        <w:rPr>
          <w:rFonts w:ascii="Arial" w:hAnsi="Arial" w:cs="Arial"/>
          <w:sz w:val="22"/>
          <w:szCs w:val="22"/>
        </w:rPr>
        <w:t>u</w:t>
      </w:r>
      <w:r w:rsidR="00196AC1" w:rsidRPr="003F56FA">
        <w:rPr>
          <w:rFonts w:ascii="Arial" w:hAnsi="Arial" w:cs="Arial"/>
          <w:sz w:val="22"/>
          <w:szCs w:val="22"/>
        </w:rPr>
        <w:t xml:space="preserve"> </w:t>
      </w:r>
      <w:r w:rsidR="00F77275" w:rsidRPr="003F56FA">
        <w:rPr>
          <w:rFonts w:ascii="Arial" w:hAnsi="Arial" w:cs="Arial"/>
          <w:sz w:val="22"/>
          <w:szCs w:val="22"/>
        </w:rPr>
        <w:t>M</w:t>
      </w:r>
      <w:r w:rsidR="002E2E1B" w:rsidRPr="003F56FA">
        <w:rPr>
          <w:rFonts w:ascii="Arial" w:hAnsi="Arial" w:cs="Arial"/>
          <w:sz w:val="22"/>
          <w:szCs w:val="22"/>
        </w:rPr>
        <w:t>ilieu</w:t>
      </w:r>
      <w:r w:rsidR="00196AC1" w:rsidRPr="003F56FA">
        <w:rPr>
          <w:rFonts w:ascii="Arial" w:hAnsi="Arial" w:cs="Arial"/>
          <w:sz w:val="22"/>
          <w:szCs w:val="22"/>
        </w:rPr>
        <w:t xml:space="preserve"> et M</w:t>
      </w:r>
      <w:r w:rsidR="00196F8D" w:rsidRPr="003F56FA">
        <w:rPr>
          <w:rFonts w:ascii="Arial" w:hAnsi="Arial" w:cs="Arial"/>
          <w:sz w:val="22"/>
          <w:szCs w:val="22"/>
        </w:rPr>
        <w:t>orasse</w:t>
      </w:r>
      <w:r w:rsidR="00196AC1" w:rsidRPr="003F56FA">
        <w:rPr>
          <w:rFonts w:ascii="Arial" w:hAnsi="Arial" w:cs="Arial"/>
          <w:sz w:val="22"/>
          <w:szCs w:val="22"/>
        </w:rPr>
        <w:t xml:space="preserve">, ainsi que sur les </w:t>
      </w:r>
      <w:r w:rsidR="00FC0C75" w:rsidRPr="003F56FA">
        <w:rPr>
          <w:rFonts w:ascii="Arial" w:hAnsi="Arial" w:cs="Arial"/>
          <w:sz w:val="22"/>
          <w:szCs w:val="22"/>
        </w:rPr>
        <w:t>cours d</w:t>
      </w:r>
      <w:r w:rsidR="00271632" w:rsidRPr="003F56FA">
        <w:rPr>
          <w:rFonts w:ascii="Arial" w:hAnsi="Arial" w:cs="Arial"/>
          <w:sz w:val="22"/>
          <w:szCs w:val="22"/>
        </w:rPr>
        <w:t>es rivières mitoyennes.</w:t>
      </w:r>
    </w:p>
    <w:p w14:paraId="62E631D6" w14:textId="07013545" w:rsidR="00196AC1" w:rsidRPr="003F56FA" w:rsidRDefault="00196AC1" w:rsidP="000F6BB5">
      <w:pPr>
        <w:ind w:left="2160" w:right="3"/>
        <w:jc w:val="both"/>
        <w:rPr>
          <w:rFonts w:ascii="Arial" w:hAnsi="Arial" w:cs="Arial"/>
          <w:bCs/>
          <w:sz w:val="22"/>
          <w:szCs w:val="22"/>
        </w:rPr>
      </w:pPr>
    </w:p>
    <w:p w14:paraId="4EBB83BB" w14:textId="767B850B" w:rsidR="00196AC1" w:rsidRDefault="00196AC1" w:rsidP="00196AC1">
      <w:pPr>
        <w:ind w:left="2160" w:right="3"/>
        <w:jc w:val="both"/>
        <w:rPr>
          <w:rFonts w:ascii="Arial" w:hAnsi="Arial" w:cs="Arial"/>
          <w:bCs/>
          <w:sz w:val="22"/>
          <w:szCs w:val="22"/>
        </w:rPr>
      </w:pPr>
      <w:r w:rsidRPr="00196AC1">
        <w:rPr>
          <w:rFonts w:ascii="Arial" w:hAnsi="Arial" w:cs="Arial"/>
          <w:b/>
          <w:sz w:val="22"/>
          <w:szCs w:val="22"/>
        </w:rPr>
        <w:t>CONSIDÉRANT QUE</w:t>
      </w:r>
      <w:r w:rsidRPr="00196AC1">
        <w:rPr>
          <w:rFonts w:ascii="Arial" w:hAnsi="Arial" w:cs="Arial"/>
          <w:bCs/>
          <w:sz w:val="22"/>
          <w:szCs w:val="22"/>
        </w:rPr>
        <w:t xml:space="preserve"> la Municipalité désire établir une tarification, sous la forme d’un </w:t>
      </w:r>
      <w:r w:rsidRPr="00866E9B">
        <w:rPr>
          <w:rFonts w:ascii="Arial" w:hAnsi="Arial" w:cs="Arial"/>
          <w:bCs/>
          <w:sz w:val="22"/>
          <w:szCs w:val="22"/>
        </w:rPr>
        <w:t xml:space="preserve">permis </w:t>
      </w:r>
      <w:r w:rsidR="00125201" w:rsidRPr="00866E9B">
        <w:rPr>
          <w:rFonts w:ascii="Arial" w:hAnsi="Arial" w:cs="Arial"/>
          <w:bCs/>
          <w:sz w:val="22"/>
          <w:szCs w:val="22"/>
        </w:rPr>
        <w:t xml:space="preserve">de mise </w:t>
      </w:r>
      <w:r w:rsidR="00EB41F7" w:rsidRPr="00866E9B">
        <w:rPr>
          <w:rFonts w:ascii="Arial" w:hAnsi="Arial" w:cs="Arial"/>
          <w:bCs/>
          <w:sz w:val="22"/>
          <w:szCs w:val="22"/>
        </w:rPr>
        <w:t>à</w:t>
      </w:r>
      <w:r w:rsidR="00125201" w:rsidRPr="00866E9B">
        <w:rPr>
          <w:rFonts w:ascii="Arial" w:hAnsi="Arial" w:cs="Arial"/>
          <w:bCs/>
          <w:sz w:val="22"/>
          <w:szCs w:val="22"/>
        </w:rPr>
        <w:t xml:space="preserve"> l’eau</w:t>
      </w:r>
      <w:r w:rsidRPr="00866E9B">
        <w:rPr>
          <w:rFonts w:ascii="Arial" w:hAnsi="Arial" w:cs="Arial"/>
          <w:bCs/>
          <w:sz w:val="22"/>
          <w:szCs w:val="22"/>
        </w:rPr>
        <w:t xml:space="preserve">, conformément </w:t>
      </w:r>
      <w:r w:rsidRPr="00196AC1">
        <w:rPr>
          <w:rFonts w:ascii="Arial" w:hAnsi="Arial" w:cs="Arial"/>
          <w:bCs/>
          <w:sz w:val="22"/>
          <w:szCs w:val="22"/>
        </w:rPr>
        <w:t>aux pouvoirs qui lui sont accordés par les articles 244.1 et suivants de la Loi sur la fiscalité municipale (c, F-2.1), qui permet de financer en tout ou en partie les biens, services et activités relié</w:t>
      </w:r>
      <w:r w:rsidR="00196F8D">
        <w:rPr>
          <w:rFonts w:ascii="Arial" w:hAnsi="Arial" w:cs="Arial"/>
          <w:bCs/>
          <w:sz w:val="22"/>
          <w:szCs w:val="22"/>
        </w:rPr>
        <w:t>e</w:t>
      </w:r>
      <w:r w:rsidRPr="00196AC1">
        <w:rPr>
          <w:rFonts w:ascii="Arial" w:hAnsi="Arial" w:cs="Arial"/>
          <w:bCs/>
          <w:sz w:val="22"/>
          <w:szCs w:val="22"/>
        </w:rPr>
        <w:t>s au présent règlement;</w:t>
      </w:r>
    </w:p>
    <w:p w14:paraId="7D9899F8" w14:textId="77777777" w:rsidR="00E94A9C" w:rsidRDefault="00E94A9C" w:rsidP="00196AC1">
      <w:pPr>
        <w:ind w:left="2160" w:right="3"/>
        <w:jc w:val="both"/>
        <w:rPr>
          <w:rFonts w:ascii="Arial" w:hAnsi="Arial" w:cs="Arial"/>
          <w:bCs/>
          <w:sz w:val="22"/>
          <w:szCs w:val="22"/>
        </w:rPr>
      </w:pPr>
    </w:p>
    <w:p w14:paraId="0BC288E9" w14:textId="544B35EF" w:rsidR="0074188C" w:rsidRDefault="00C751BB" w:rsidP="00F42C9A">
      <w:pPr>
        <w:ind w:left="2160" w:right="3"/>
        <w:jc w:val="both"/>
        <w:rPr>
          <w:rFonts w:ascii="Arial" w:hAnsi="Arial" w:cs="Arial"/>
          <w:b/>
          <w:bCs/>
          <w:sz w:val="22"/>
          <w:szCs w:val="22"/>
        </w:rPr>
      </w:pPr>
      <w:r w:rsidRPr="00EC6708">
        <w:rPr>
          <w:rFonts w:ascii="Arial" w:hAnsi="Arial" w:cs="Arial"/>
          <w:b/>
          <w:sz w:val="22"/>
          <w:szCs w:val="22"/>
        </w:rPr>
        <w:t>C</w:t>
      </w:r>
      <w:r w:rsidR="00A72FD6">
        <w:rPr>
          <w:rFonts w:ascii="Arial" w:hAnsi="Arial" w:cs="Arial"/>
          <w:b/>
          <w:sz w:val="22"/>
          <w:szCs w:val="22"/>
        </w:rPr>
        <w:t>ONSIDÉRANT QUE</w:t>
      </w:r>
      <w:r w:rsidRPr="00EC6708">
        <w:rPr>
          <w:rFonts w:ascii="Arial" w:hAnsi="Arial" w:cs="Arial"/>
          <w:bCs/>
          <w:sz w:val="22"/>
          <w:szCs w:val="22"/>
        </w:rPr>
        <w:t xml:space="preserve"> </w:t>
      </w:r>
      <w:r w:rsidRPr="003932AB">
        <w:rPr>
          <w:rFonts w:ascii="Arial" w:hAnsi="Arial" w:cs="Arial"/>
          <w:bCs/>
          <w:sz w:val="22"/>
          <w:szCs w:val="22"/>
        </w:rPr>
        <w:t xml:space="preserve">la Municipalité </w:t>
      </w:r>
      <w:r w:rsidR="003932AB" w:rsidRPr="003932AB">
        <w:rPr>
          <w:rFonts w:ascii="Arial" w:hAnsi="Arial" w:cs="Arial"/>
          <w:bCs/>
          <w:sz w:val="22"/>
          <w:szCs w:val="22"/>
        </w:rPr>
        <w:t>désire</w:t>
      </w:r>
      <w:r w:rsidR="000E4F52" w:rsidRPr="003932AB">
        <w:rPr>
          <w:rFonts w:ascii="Arial" w:hAnsi="Arial" w:cs="Arial"/>
          <w:bCs/>
          <w:sz w:val="22"/>
          <w:szCs w:val="22"/>
        </w:rPr>
        <w:t xml:space="preserve"> que les frais imposés pour </w:t>
      </w:r>
      <w:r w:rsidR="003D3A87" w:rsidRPr="00836354">
        <w:rPr>
          <w:rFonts w:ascii="Arial" w:hAnsi="Arial" w:cs="Arial"/>
          <w:bCs/>
          <w:sz w:val="22"/>
          <w:szCs w:val="22"/>
        </w:rPr>
        <w:t>l’</w:t>
      </w:r>
      <w:r w:rsidR="00366242" w:rsidRPr="00836354">
        <w:rPr>
          <w:rFonts w:ascii="Arial" w:hAnsi="Arial" w:cs="Arial"/>
          <w:bCs/>
          <w:sz w:val="22"/>
          <w:szCs w:val="22"/>
        </w:rPr>
        <w:t xml:space="preserve">émission de permis de mise </w:t>
      </w:r>
      <w:r w:rsidR="00EB41F7" w:rsidRPr="00836354">
        <w:rPr>
          <w:rFonts w:ascii="Arial" w:hAnsi="Arial" w:cs="Arial"/>
          <w:bCs/>
          <w:sz w:val="22"/>
          <w:szCs w:val="22"/>
        </w:rPr>
        <w:t>à</w:t>
      </w:r>
      <w:r w:rsidR="00366242" w:rsidRPr="00836354">
        <w:rPr>
          <w:rFonts w:ascii="Arial" w:hAnsi="Arial" w:cs="Arial"/>
          <w:bCs/>
          <w:sz w:val="22"/>
          <w:szCs w:val="22"/>
        </w:rPr>
        <w:t xml:space="preserve"> l’eau</w:t>
      </w:r>
      <w:r w:rsidR="000E4F52" w:rsidRPr="00836354">
        <w:rPr>
          <w:rFonts w:ascii="Arial" w:hAnsi="Arial" w:cs="Arial"/>
          <w:bCs/>
          <w:sz w:val="22"/>
          <w:szCs w:val="22"/>
        </w:rPr>
        <w:t xml:space="preserve"> </w:t>
      </w:r>
      <w:r w:rsidR="00CE0E86" w:rsidRPr="00836354">
        <w:rPr>
          <w:rFonts w:ascii="Arial" w:hAnsi="Arial" w:cs="Arial"/>
          <w:bCs/>
          <w:sz w:val="22"/>
          <w:szCs w:val="22"/>
        </w:rPr>
        <w:t xml:space="preserve">permettent d’acquitter les dépenses reliées </w:t>
      </w:r>
      <w:r w:rsidR="00994173" w:rsidRPr="00836354">
        <w:rPr>
          <w:rFonts w:ascii="Arial" w:hAnsi="Arial" w:cs="Arial"/>
          <w:bCs/>
          <w:sz w:val="22"/>
          <w:szCs w:val="22"/>
        </w:rPr>
        <w:t>à</w:t>
      </w:r>
      <w:r w:rsidR="00023A9E" w:rsidRPr="00836354">
        <w:rPr>
          <w:rFonts w:ascii="Arial" w:hAnsi="Arial" w:cs="Arial"/>
          <w:bCs/>
          <w:sz w:val="22"/>
          <w:szCs w:val="22"/>
        </w:rPr>
        <w:t xml:space="preserve"> la</w:t>
      </w:r>
      <w:r w:rsidR="000A3BF9" w:rsidRPr="00836354">
        <w:rPr>
          <w:rFonts w:ascii="Arial" w:hAnsi="Arial" w:cs="Arial"/>
          <w:bCs/>
          <w:sz w:val="22"/>
          <w:szCs w:val="22"/>
        </w:rPr>
        <w:t xml:space="preserve"> mise en place des</w:t>
      </w:r>
      <w:r w:rsidR="000A3BF9" w:rsidRPr="003932AB">
        <w:rPr>
          <w:rFonts w:ascii="Arial" w:hAnsi="Arial" w:cs="Arial"/>
          <w:bCs/>
          <w:sz w:val="22"/>
          <w:szCs w:val="22"/>
        </w:rPr>
        <w:t xml:space="preserve"> mesures </w:t>
      </w:r>
      <w:r w:rsidR="00217DF0" w:rsidRPr="003932AB">
        <w:rPr>
          <w:rFonts w:ascii="Arial" w:hAnsi="Arial" w:cs="Arial"/>
          <w:bCs/>
          <w:sz w:val="22"/>
          <w:szCs w:val="22"/>
        </w:rPr>
        <w:t>de protection environnementales des lacs et autres installations</w:t>
      </w:r>
      <w:r w:rsidR="008D6D36">
        <w:rPr>
          <w:rFonts w:ascii="Arial" w:hAnsi="Arial" w:cs="Arial"/>
          <w:bCs/>
          <w:sz w:val="22"/>
          <w:szCs w:val="22"/>
        </w:rPr>
        <w:t>.</w:t>
      </w:r>
    </w:p>
    <w:p w14:paraId="4E2F8BB7" w14:textId="77777777" w:rsidR="0074188C" w:rsidRDefault="0074188C" w:rsidP="00BE3FB1">
      <w:pPr>
        <w:tabs>
          <w:tab w:val="left" w:pos="5580"/>
        </w:tabs>
        <w:ind w:left="2160" w:right="3"/>
        <w:jc w:val="both"/>
        <w:rPr>
          <w:rFonts w:ascii="Arial" w:hAnsi="Arial" w:cs="Arial"/>
          <w:b/>
          <w:bCs/>
          <w:sz w:val="22"/>
          <w:szCs w:val="22"/>
        </w:rPr>
      </w:pPr>
    </w:p>
    <w:p w14:paraId="285906B3" w14:textId="77777777" w:rsidR="0074188C" w:rsidRDefault="0074188C" w:rsidP="00BE3FB1">
      <w:pPr>
        <w:tabs>
          <w:tab w:val="left" w:pos="5580"/>
        </w:tabs>
        <w:ind w:left="2160" w:right="3"/>
        <w:jc w:val="both"/>
        <w:rPr>
          <w:rFonts w:ascii="Arial" w:hAnsi="Arial" w:cs="Arial"/>
          <w:b/>
          <w:bCs/>
          <w:sz w:val="22"/>
          <w:szCs w:val="22"/>
        </w:rPr>
      </w:pPr>
    </w:p>
    <w:p w14:paraId="61B86069" w14:textId="110FDB34" w:rsidR="006C6572" w:rsidRPr="00090052" w:rsidRDefault="004F7A5F" w:rsidP="00BE3FB1">
      <w:pPr>
        <w:tabs>
          <w:tab w:val="left" w:pos="5580"/>
        </w:tabs>
        <w:ind w:left="2160" w:right="3"/>
        <w:jc w:val="both"/>
        <w:rPr>
          <w:rFonts w:ascii="Arial" w:hAnsi="Arial" w:cs="Arial"/>
          <w:bCs/>
          <w:sz w:val="22"/>
          <w:szCs w:val="22"/>
        </w:rPr>
      </w:pPr>
      <w:r w:rsidRPr="00090052">
        <w:rPr>
          <w:rFonts w:ascii="Arial" w:hAnsi="Arial" w:cs="Arial"/>
          <w:b/>
          <w:bCs/>
          <w:sz w:val="22"/>
          <w:szCs w:val="22"/>
        </w:rPr>
        <w:t xml:space="preserve">SUR LA PROPOSITION DE </w:t>
      </w:r>
      <w:r w:rsidRPr="00090052">
        <w:rPr>
          <w:rFonts w:ascii="Arial" w:hAnsi="Arial" w:cs="Arial"/>
          <w:bCs/>
          <w:sz w:val="22"/>
          <w:szCs w:val="22"/>
        </w:rPr>
        <w:tab/>
      </w:r>
      <w:r w:rsidR="00196AC1" w:rsidRPr="00196AC1">
        <w:rPr>
          <w:rFonts w:ascii="Arial" w:hAnsi="Arial" w:cs="Arial"/>
          <w:bCs/>
          <w:sz w:val="22"/>
          <w:szCs w:val="22"/>
          <w:highlight w:val="yellow"/>
        </w:rPr>
        <w:t>XXXX</w:t>
      </w:r>
    </w:p>
    <w:p w14:paraId="79578EB5" w14:textId="77777777" w:rsidR="006C6572" w:rsidRPr="00090052" w:rsidRDefault="006C6572" w:rsidP="00BE3FB1">
      <w:pPr>
        <w:ind w:left="2160" w:right="3"/>
        <w:jc w:val="both"/>
        <w:rPr>
          <w:rFonts w:ascii="Arial" w:hAnsi="Arial" w:cs="Arial"/>
          <w:bCs/>
          <w:sz w:val="22"/>
          <w:szCs w:val="22"/>
        </w:rPr>
      </w:pPr>
    </w:p>
    <w:p w14:paraId="2F0AAB8B" w14:textId="77777777" w:rsidR="0083254E" w:rsidRPr="00090052" w:rsidRDefault="0083254E" w:rsidP="00BE3FB1">
      <w:pPr>
        <w:ind w:left="2160" w:right="3"/>
        <w:jc w:val="both"/>
        <w:rPr>
          <w:rFonts w:ascii="Arial" w:hAnsi="Arial" w:cs="Arial"/>
          <w:bCs/>
          <w:sz w:val="22"/>
          <w:szCs w:val="22"/>
        </w:rPr>
      </w:pPr>
    </w:p>
    <w:p w14:paraId="4763BBA7" w14:textId="77777777" w:rsidR="006C6572" w:rsidRPr="00090052" w:rsidRDefault="000D35EB" w:rsidP="00BE3FB1">
      <w:pPr>
        <w:ind w:left="2160" w:right="3"/>
        <w:jc w:val="both"/>
        <w:rPr>
          <w:rFonts w:ascii="Arial" w:hAnsi="Arial" w:cs="Arial"/>
          <w:bCs/>
          <w:sz w:val="22"/>
          <w:szCs w:val="22"/>
        </w:rPr>
      </w:pPr>
      <w:r w:rsidRPr="00090052">
        <w:rPr>
          <w:rFonts w:ascii="Arial" w:hAnsi="Arial" w:cs="Arial"/>
          <w:b/>
          <w:bCs/>
          <w:sz w:val="22"/>
          <w:szCs w:val="22"/>
        </w:rPr>
        <w:t>IL EST RÉSOLU À</w:t>
      </w:r>
      <w:r w:rsidR="004F7A5F" w:rsidRPr="00090052">
        <w:rPr>
          <w:rFonts w:ascii="Arial" w:hAnsi="Arial" w:cs="Arial"/>
          <w:b/>
          <w:bCs/>
          <w:sz w:val="22"/>
          <w:szCs w:val="22"/>
        </w:rPr>
        <w:t xml:space="preserve"> L’UNANIMITÉ</w:t>
      </w:r>
      <w:r w:rsidR="004F7A5F" w:rsidRPr="00090052">
        <w:rPr>
          <w:rFonts w:ascii="Arial" w:hAnsi="Arial" w:cs="Arial"/>
          <w:bCs/>
          <w:sz w:val="22"/>
          <w:szCs w:val="22"/>
        </w:rPr>
        <w:t xml:space="preserve"> des membres présents : </w:t>
      </w:r>
    </w:p>
    <w:p w14:paraId="5822CC6F" w14:textId="77777777" w:rsidR="006C6572" w:rsidRPr="00090052" w:rsidRDefault="006C6572" w:rsidP="00BE3FB1">
      <w:pPr>
        <w:ind w:left="2160" w:right="3"/>
        <w:jc w:val="both"/>
        <w:rPr>
          <w:rFonts w:ascii="Arial" w:hAnsi="Arial" w:cs="Arial"/>
          <w:bCs/>
          <w:sz w:val="22"/>
          <w:szCs w:val="22"/>
        </w:rPr>
      </w:pPr>
    </w:p>
    <w:p w14:paraId="4A09A533" w14:textId="77777777" w:rsidR="0083254E" w:rsidRPr="00090052" w:rsidRDefault="0083254E" w:rsidP="00BE3FB1">
      <w:pPr>
        <w:ind w:left="2160" w:right="3"/>
        <w:jc w:val="both"/>
        <w:rPr>
          <w:rFonts w:ascii="Arial" w:hAnsi="Arial" w:cs="Arial"/>
          <w:bCs/>
          <w:sz w:val="22"/>
          <w:szCs w:val="22"/>
        </w:rPr>
      </w:pPr>
    </w:p>
    <w:p w14:paraId="6F137E6D" w14:textId="77777777" w:rsidR="006C6572" w:rsidRPr="00090052" w:rsidRDefault="006C6572" w:rsidP="00BE3FB1">
      <w:pPr>
        <w:ind w:left="2160" w:right="3"/>
        <w:jc w:val="both"/>
        <w:rPr>
          <w:rFonts w:ascii="Arial" w:hAnsi="Arial" w:cs="Arial"/>
          <w:bCs/>
          <w:sz w:val="22"/>
          <w:szCs w:val="22"/>
        </w:rPr>
      </w:pPr>
      <w:r w:rsidRPr="00090052">
        <w:rPr>
          <w:rFonts w:ascii="Arial" w:hAnsi="Arial" w:cs="Arial"/>
          <w:b/>
          <w:bCs/>
          <w:sz w:val="22"/>
          <w:szCs w:val="22"/>
        </w:rPr>
        <w:t>QUE</w:t>
      </w:r>
      <w:r w:rsidR="003A4BA3" w:rsidRPr="00090052">
        <w:rPr>
          <w:rFonts w:ascii="Arial" w:hAnsi="Arial" w:cs="Arial"/>
          <w:bCs/>
          <w:sz w:val="22"/>
          <w:szCs w:val="22"/>
        </w:rPr>
        <w:t xml:space="preserve"> le C</w:t>
      </w:r>
      <w:r w:rsidRPr="00090052">
        <w:rPr>
          <w:rFonts w:ascii="Arial" w:hAnsi="Arial" w:cs="Arial"/>
          <w:bCs/>
          <w:sz w:val="22"/>
          <w:szCs w:val="22"/>
        </w:rPr>
        <w:t xml:space="preserve">onseil municipal de </w:t>
      </w:r>
      <w:r w:rsidR="00A42E59" w:rsidRPr="00090052">
        <w:rPr>
          <w:rFonts w:ascii="Arial" w:hAnsi="Arial" w:cs="Arial"/>
          <w:bCs/>
          <w:sz w:val="22"/>
          <w:szCs w:val="22"/>
        </w:rPr>
        <w:t>la Municipalité de Rivière-à-Pierre</w:t>
      </w:r>
      <w:r w:rsidRPr="00090052">
        <w:rPr>
          <w:rFonts w:ascii="Arial" w:hAnsi="Arial" w:cs="Arial"/>
          <w:bCs/>
          <w:sz w:val="22"/>
          <w:szCs w:val="22"/>
        </w:rPr>
        <w:t xml:space="preserve"> or</w:t>
      </w:r>
      <w:r w:rsidR="00A42E59" w:rsidRPr="00090052">
        <w:rPr>
          <w:rFonts w:ascii="Arial" w:hAnsi="Arial" w:cs="Arial"/>
          <w:bCs/>
          <w:sz w:val="22"/>
          <w:szCs w:val="22"/>
        </w:rPr>
        <w:t>donne</w:t>
      </w:r>
      <w:r w:rsidRPr="00090052">
        <w:rPr>
          <w:rFonts w:ascii="Arial" w:hAnsi="Arial" w:cs="Arial"/>
          <w:bCs/>
          <w:sz w:val="22"/>
          <w:szCs w:val="22"/>
        </w:rPr>
        <w:t xml:space="preserve"> et s</w:t>
      </w:r>
      <w:r w:rsidR="00A42E59" w:rsidRPr="00090052">
        <w:rPr>
          <w:rFonts w:ascii="Arial" w:hAnsi="Arial" w:cs="Arial"/>
          <w:bCs/>
          <w:sz w:val="22"/>
          <w:szCs w:val="22"/>
        </w:rPr>
        <w:t>tatue</w:t>
      </w:r>
      <w:r w:rsidRPr="00090052">
        <w:rPr>
          <w:rFonts w:ascii="Arial" w:hAnsi="Arial" w:cs="Arial"/>
          <w:bCs/>
          <w:sz w:val="22"/>
          <w:szCs w:val="22"/>
        </w:rPr>
        <w:t xml:space="preserve"> ce qui suit : </w:t>
      </w:r>
    </w:p>
    <w:p w14:paraId="59E600D3" w14:textId="77777777" w:rsidR="006C6572" w:rsidRPr="00090052" w:rsidRDefault="006C6572" w:rsidP="00BE3FB1">
      <w:pPr>
        <w:ind w:left="2160" w:right="3"/>
        <w:jc w:val="both"/>
        <w:rPr>
          <w:rFonts w:ascii="Arial" w:hAnsi="Arial" w:cs="Arial"/>
          <w:bCs/>
          <w:sz w:val="22"/>
          <w:szCs w:val="22"/>
        </w:rPr>
      </w:pPr>
    </w:p>
    <w:p w14:paraId="67BA87C6" w14:textId="77777777" w:rsidR="0083254E" w:rsidRPr="00090052" w:rsidRDefault="0083254E" w:rsidP="00BE3FB1">
      <w:pPr>
        <w:ind w:left="2160" w:right="3"/>
        <w:jc w:val="both"/>
        <w:rPr>
          <w:rFonts w:ascii="Arial" w:hAnsi="Arial" w:cs="Arial"/>
          <w:bCs/>
          <w:sz w:val="22"/>
          <w:szCs w:val="22"/>
        </w:rPr>
      </w:pPr>
    </w:p>
    <w:p w14:paraId="533F5840" w14:textId="77777777" w:rsidR="00770F92" w:rsidRPr="00123BF2" w:rsidRDefault="00770F92" w:rsidP="00770F92">
      <w:pPr>
        <w:ind w:left="2160" w:right="3"/>
        <w:jc w:val="both"/>
        <w:rPr>
          <w:rFonts w:ascii="Arial" w:hAnsi="Arial" w:cs="Arial"/>
          <w:b/>
          <w:bCs/>
          <w:sz w:val="22"/>
          <w:szCs w:val="22"/>
        </w:rPr>
      </w:pPr>
      <w:r w:rsidRPr="00123BF2">
        <w:rPr>
          <w:rFonts w:ascii="Arial" w:hAnsi="Arial" w:cs="Arial"/>
          <w:b/>
          <w:bCs/>
          <w:sz w:val="22"/>
          <w:szCs w:val="22"/>
        </w:rPr>
        <w:lastRenderedPageBreak/>
        <w:t>ARTICLE 1</w:t>
      </w:r>
      <w:r>
        <w:rPr>
          <w:rFonts w:ascii="Arial" w:hAnsi="Arial" w:cs="Arial"/>
          <w:b/>
          <w:bCs/>
          <w:sz w:val="22"/>
          <w:szCs w:val="22"/>
        </w:rPr>
        <w:t> : TITRE</w:t>
      </w:r>
    </w:p>
    <w:p w14:paraId="40298364" w14:textId="77777777" w:rsidR="00770F92" w:rsidRPr="00123BF2" w:rsidRDefault="00770F92" w:rsidP="00770F92">
      <w:pPr>
        <w:ind w:left="2160" w:right="3"/>
        <w:jc w:val="both"/>
        <w:rPr>
          <w:rFonts w:ascii="Arial" w:hAnsi="Arial" w:cs="Arial"/>
          <w:bCs/>
          <w:sz w:val="22"/>
          <w:szCs w:val="22"/>
        </w:rPr>
      </w:pPr>
    </w:p>
    <w:p w14:paraId="56A23A8E" w14:textId="295CA257" w:rsidR="00770F92" w:rsidRPr="00097A5C" w:rsidRDefault="00770F92" w:rsidP="00770F92">
      <w:pPr>
        <w:ind w:left="2160" w:right="3"/>
        <w:jc w:val="both"/>
        <w:rPr>
          <w:rFonts w:ascii="Arial" w:hAnsi="Arial" w:cs="Arial"/>
          <w:bCs/>
          <w:sz w:val="22"/>
          <w:szCs w:val="22"/>
        </w:rPr>
      </w:pPr>
      <w:r>
        <w:rPr>
          <w:rFonts w:ascii="Arial" w:hAnsi="Arial" w:cs="Arial"/>
          <w:bCs/>
          <w:sz w:val="22"/>
          <w:szCs w:val="22"/>
        </w:rPr>
        <w:t xml:space="preserve">Le présent règlement porte le titre de </w:t>
      </w:r>
      <w:r w:rsidR="006D168C" w:rsidRPr="0064436D">
        <w:rPr>
          <w:rFonts w:ascii="Arial" w:hAnsi="Arial" w:cs="Arial"/>
          <w:bCs/>
          <w:i/>
          <w:iCs/>
          <w:sz w:val="22"/>
          <w:szCs w:val="22"/>
        </w:rPr>
        <w:t>« Règlement</w:t>
      </w:r>
      <w:r w:rsidR="00904E9D" w:rsidRPr="00904E9D">
        <w:rPr>
          <w:rFonts w:ascii="Arial" w:hAnsi="Arial" w:cs="Arial"/>
          <w:bCs/>
          <w:sz w:val="22"/>
          <w:szCs w:val="22"/>
        </w:rPr>
        <w:t xml:space="preserve"> numéro 5</w:t>
      </w:r>
      <w:r w:rsidR="00F555BD">
        <w:rPr>
          <w:rFonts w:ascii="Arial" w:hAnsi="Arial" w:cs="Arial"/>
          <w:bCs/>
          <w:sz w:val="22"/>
          <w:szCs w:val="22"/>
        </w:rPr>
        <w:t>40</w:t>
      </w:r>
      <w:r w:rsidR="00904E9D" w:rsidRPr="00904E9D">
        <w:rPr>
          <w:rFonts w:ascii="Arial" w:hAnsi="Arial" w:cs="Arial"/>
          <w:bCs/>
          <w:sz w:val="22"/>
          <w:szCs w:val="22"/>
        </w:rPr>
        <w:t>-2</w:t>
      </w:r>
      <w:r w:rsidR="00F555BD">
        <w:rPr>
          <w:rFonts w:ascii="Arial" w:hAnsi="Arial" w:cs="Arial"/>
          <w:bCs/>
          <w:sz w:val="22"/>
          <w:szCs w:val="22"/>
        </w:rPr>
        <w:t>4</w:t>
      </w:r>
      <w:r w:rsidR="00904E9D" w:rsidRPr="00904E9D">
        <w:rPr>
          <w:rFonts w:ascii="Arial" w:hAnsi="Arial" w:cs="Arial"/>
          <w:bCs/>
          <w:sz w:val="22"/>
          <w:szCs w:val="22"/>
        </w:rPr>
        <w:t xml:space="preserve"> sur la protection des lacs Vert, </w:t>
      </w:r>
      <w:r w:rsidR="00625EA7">
        <w:rPr>
          <w:rFonts w:ascii="Arial" w:hAnsi="Arial" w:cs="Arial"/>
          <w:bCs/>
          <w:sz w:val="22"/>
          <w:szCs w:val="22"/>
        </w:rPr>
        <w:t xml:space="preserve">de </w:t>
      </w:r>
      <w:r w:rsidR="00904E9D" w:rsidRPr="00904E9D">
        <w:rPr>
          <w:rFonts w:ascii="Arial" w:hAnsi="Arial" w:cs="Arial"/>
          <w:bCs/>
          <w:sz w:val="22"/>
          <w:szCs w:val="22"/>
        </w:rPr>
        <w:t xml:space="preserve">la Ferme, du Milieu et </w:t>
      </w:r>
      <w:r w:rsidR="00422947" w:rsidRPr="00904E9D">
        <w:rPr>
          <w:rFonts w:ascii="Arial" w:hAnsi="Arial" w:cs="Arial"/>
          <w:bCs/>
          <w:sz w:val="22"/>
          <w:szCs w:val="22"/>
        </w:rPr>
        <w:t>Morasse</w:t>
      </w:r>
      <w:r w:rsidR="00422947" w:rsidRPr="00097A5C">
        <w:rPr>
          <w:rFonts w:ascii="Arial" w:hAnsi="Arial" w:cs="Arial"/>
          <w:bCs/>
          <w:sz w:val="22"/>
          <w:szCs w:val="22"/>
        </w:rPr>
        <w:t xml:space="preserve"> »</w:t>
      </w:r>
      <w:r w:rsidRPr="00097A5C">
        <w:rPr>
          <w:rFonts w:ascii="Arial" w:hAnsi="Arial" w:cs="Arial"/>
          <w:bCs/>
          <w:sz w:val="22"/>
          <w:szCs w:val="22"/>
        </w:rPr>
        <w:t xml:space="preserve"> </w:t>
      </w:r>
    </w:p>
    <w:p w14:paraId="28AD3839" w14:textId="77777777" w:rsidR="00770F92" w:rsidRPr="00123BF2" w:rsidRDefault="00770F92" w:rsidP="00770F92">
      <w:pPr>
        <w:keepNext/>
        <w:jc w:val="both"/>
        <w:rPr>
          <w:rFonts w:ascii="Arial" w:hAnsi="Arial" w:cs="Arial"/>
          <w:bCs/>
          <w:sz w:val="22"/>
          <w:szCs w:val="22"/>
        </w:rPr>
      </w:pPr>
    </w:p>
    <w:p w14:paraId="1852A5FF" w14:textId="77777777" w:rsidR="00770F92" w:rsidRPr="00123BF2" w:rsidRDefault="00770F92" w:rsidP="00770F92">
      <w:pPr>
        <w:keepNext/>
        <w:ind w:left="2160"/>
        <w:jc w:val="both"/>
        <w:rPr>
          <w:rFonts w:ascii="Arial" w:hAnsi="Arial" w:cs="Arial"/>
          <w:b/>
          <w:bCs/>
          <w:sz w:val="22"/>
          <w:szCs w:val="22"/>
        </w:rPr>
      </w:pPr>
      <w:r w:rsidRPr="00123BF2">
        <w:rPr>
          <w:rFonts w:ascii="Arial" w:hAnsi="Arial" w:cs="Arial"/>
          <w:bCs/>
          <w:sz w:val="22"/>
          <w:szCs w:val="22"/>
        </w:rPr>
        <w:t>A</w:t>
      </w:r>
      <w:r w:rsidRPr="00123BF2">
        <w:rPr>
          <w:rFonts w:ascii="Arial" w:hAnsi="Arial" w:cs="Arial"/>
          <w:b/>
          <w:bCs/>
          <w:sz w:val="22"/>
          <w:szCs w:val="22"/>
        </w:rPr>
        <w:t>RTICLE 2</w:t>
      </w:r>
      <w:r>
        <w:rPr>
          <w:rFonts w:ascii="Arial" w:hAnsi="Arial" w:cs="Arial"/>
          <w:b/>
          <w:bCs/>
          <w:sz w:val="22"/>
          <w:szCs w:val="22"/>
        </w:rPr>
        <w:t> : PRÉAMBULE</w:t>
      </w:r>
    </w:p>
    <w:p w14:paraId="35B6DF76" w14:textId="77777777" w:rsidR="00770F92" w:rsidRPr="00123BF2" w:rsidRDefault="00770F92" w:rsidP="00770F92">
      <w:pPr>
        <w:keepNext/>
        <w:ind w:left="2160"/>
        <w:jc w:val="both"/>
        <w:rPr>
          <w:rFonts w:ascii="Arial" w:hAnsi="Arial" w:cs="Arial"/>
          <w:bCs/>
          <w:sz w:val="22"/>
          <w:szCs w:val="22"/>
        </w:rPr>
      </w:pPr>
    </w:p>
    <w:p w14:paraId="43A771B5" w14:textId="77777777" w:rsidR="00770F92" w:rsidRPr="00123BF2" w:rsidRDefault="00770F92" w:rsidP="00770F92">
      <w:pPr>
        <w:ind w:left="2160" w:right="3"/>
        <w:jc w:val="both"/>
        <w:rPr>
          <w:rFonts w:ascii="Arial" w:hAnsi="Arial" w:cs="Arial"/>
          <w:bCs/>
          <w:sz w:val="22"/>
          <w:szCs w:val="22"/>
        </w:rPr>
      </w:pPr>
      <w:r>
        <w:rPr>
          <w:rFonts w:ascii="Arial" w:hAnsi="Arial" w:cs="Arial"/>
          <w:bCs/>
          <w:sz w:val="22"/>
          <w:szCs w:val="22"/>
        </w:rPr>
        <w:t>Le préambule du présent règlement en fait partie intégrante</w:t>
      </w:r>
      <w:r w:rsidRPr="00123BF2">
        <w:rPr>
          <w:rFonts w:ascii="Arial" w:hAnsi="Arial" w:cs="Arial"/>
          <w:bCs/>
          <w:sz w:val="22"/>
          <w:szCs w:val="22"/>
        </w:rPr>
        <w:t>.</w:t>
      </w:r>
    </w:p>
    <w:p w14:paraId="09C1FD4E" w14:textId="77777777" w:rsidR="00770F92" w:rsidRPr="00123BF2" w:rsidRDefault="00770F92" w:rsidP="00770F92">
      <w:pPr>
        <w:ind w:left="2160" w:right="3"/>
        <w:jc w:val="both"/>
        <w:rPr>
          <w:rFonts w:ascii="Arial" w:hAnsi="Arial" w:cs="Arial"/>
          <w:bCs/>
          <w:sz w:val="22"/>
          <w:szCs w:val="22"/>
        </w:rPr>
      </w:pPr>
    </w:p>
    <w:p w14:paraId="55596569" w14:textId="77777777" w:rsidR="00E37B00" w:rsidRDefault="00E37B00">
      <w:pPr>
        <w:rPr>
          <w:rFonts w:ascii="Arial" w:hAnsi="Arial" w:cs="Arial"/>
          <w:b/>
          <w:bCs/>
          <w:sz w:val="22"/>
          <w:szCs w:val="22"/>
        </w:rPr>
      </w:pPr>
      <w:r>
        <w:rPr>
          <w:rFonts w:ascii="Arial" w:hAnsi="Arial" w:cs="Arial"/>
          <w:b/>
          <w:bCs/>
          <w:sz w:val="22"/>
          <w:szCs w:val="22"/>
        </w:rPr>
        <w:br w:type="page"/>
      </w:r>
    </w:p>
    <w:p w14:paraId="721F56ED" w14:textId="4A19A846" w:rsidR="00770F92" w:rsidRPr="00123BF2" w:rsidRDefault="00770F92" w:rsidP="00770F92">
      <w:pPr>
        <w:keepNext/>
        <w:ind w:left="2160"/>
        <w:jc w:val="both"/>
        <w:rPr>
          <w:rFonts w:ascii="Arial" w:hAnsi="Arial" w:cs="Arial"/>
          <w:b/>
          <w:bCs/>
          <w:sz w:val="22"/>
          <w:szCs w:val="22"/>
        </w:rPr>
      </w:pPr>
      <w:r w:rsidRPr="00123BF2">
        <w:rPr>
          <w:rFonts w:ascii="Arial" w:hAnsi="Arial" w:cs="Arial"/>
          <w:b/>
          <w:bCs/>
          <w:sz w:val="22"/>
          <w:szCs w:val="22"/>
        </w:rPr>
        <w:t>ARTICLE 3</w:t>
      </w:r>
      <w:r w:rsidR="00FB575B">
        <w:rPr>
          <w:rFonts w:ascii="Arial" w:hAnsi="Arial" w:cs="Arial"/>
          <w:b/>
          <w:bCs/>
          <w:sz w:val="22"/>
          <w:szCs w:val="22"/>
        </w:rPr>
        <w:t xml:space="preserve"> : </w:t>
      </w:r>
      <w:r w:rsidRPr="005C7D3B">
        <w:rPr>
          <w:rFonts w:ascii="Arial" w:hAnsi="Arial" w:cs="Arial"/>
          <w:b/>
          <w:bCs/>
          <w:sz w:val="22"/>
          <w:szCs w:val="22"/>
        </w:rPr>
        <w:t>BUT DU RÈGLEMENT</w:t>
      </w:r>
    </w:p>
    <w:p w14:paraId="3756A7C7" w14:textId="77777777" w:rsidR="00770F92" w:rsidRPr="00123BF2" w:rsidRDefault="00770F92" w:rsidP="00770F92">
      <w:pPr>
        <w:keepNext/>
        <w:ind w:left="2160"/>
        <w:jc w:val="both"/>
        <w:rPr>
          <w:rFonts w:ascii="Arial" w:hAnsi="Arial" w:cs="Arial"/>
          <w:bCs/>
          <w:sz w:val="22"/>
          <w:szCs w:val="22"/>
        </w:rPr>
      </w:pPr>
    </w:p>
    <w:p w14:paraId="15F5537B" w14:textId="360D94B3" w:rsidR="00EC6C4B" w:rsidRPr="006A7543" w:rsidRDefault="00904E9D" w:rsidP="00770F92">
      <w:pPr>
        <w:keepNext/>
        <w:ind w:left="2160"/>
        <w:jc w:val="both"/>
        <w:rPr>
          <w:rFonts w:ascii="Arial" w:hAnsi="Arial" w:cs="Arial"/>
          <w:bCs/>
          <w:sz w:val="22"/>
          <w:szCs w:val="22"/>
        </w:rPr>
      </w:pPr>
      <w:bookmarkStart w:id="2" w:name="_Hlk51074900"/>
      <w:r w:rsidRPr="006A7543">
        <w:rPr>
          <w:rFonts w:ascii="Arial" w:hAnsi="Arial" w:cs="Arial"/>
          <w:bCs/>
          <w:sz w:val="22"/>
          <w:szCs w:val="22"/>
        </w:rPr>
        <w:t xml:space="preserve">Le présent règlement a pour but </w:t>
      </w:r>
      <w:r w:rsidR="005C64AA" w:rsidRPr="006A7543">
        <w:rPr>
          <w:rFonts w:ascii="Arial" w:hAnsi="Arial" w:cs="Arial"/>
          <w:bCs/>
          <w:sz w:val="22"/>
          <w:szCs w:val="22"/>
        </w:rPr>
        <w:t>de prévenir l’envahissement des lacs par des espèces aquatique</w:t>
      </w:r>
      <w:r w:rsidR="00FB2690" w:rsidRPr="006A7543">
        <w:rPr>
          <w:rFonts w:ascii="Arial" w:hAnsi="Arial" w:cs="Arial"/>
          <w:bCs/>
          <w:sz w:val="22"/>
          <w:szCs w:val="22"/>
        </w:rPr>
        <w:t>s</w:t>
      </w:r>
      <w:r w:rsidR="005C64AA" w:rsidRPr="006A7543">
        <w:rPr>
          <w:rFonts w:ascii="Arial" w:hAnsi="Arial" w:cs="Arial"/>
          <w:bCs/>
          <w:sz w:val="22"/>
          <w:szCs w:val="22"/>
        </w:rPr>
        <w:t xml:space="preserve"> </w:t>
      </w:r>
      <w:r w:rsidR="00DC2F5E" w:rsidRPr="006A7543">
        <w:rPr>
          <w:rFonts w:ascii="Arial" w:hAnsi="Arial" w:cs="Arial"/>
          <w:bCs/>
          <w:sz w:val="22"/>
          <w:szCs w:val="22"/>
        </w:rPr>
        <w:t xml:space="preserve">exotiques </w:t>
      </w:r>
      <w:r w:rsidR="005C64AA" w:rsidRPr="006A7543">
        <w:rPr>
          <w:rFonts w:ascii="Arial" w:hAnsi="Arial" w:cs="Arial"/>
          <w:bCs/>
          <w:sz w:val="22"/>
          <w:szCs w:val="22"/>
        </w:rPr>
        <w:t xml:space="preserve">envahissantes ainsi que </w:t>
      </w:r>
      <w:r w:rsidR="00DF4498" w:rsidRPr="006A7543">
        <w:rPr>
          <w:rFonts w:ascii="Arial" w:hAnsi="Arial" w:cs="Arial"/>
          <w:bCs/>
          <w:sz w:val="22"/>
          <w:szCs w:val="22"/>
        </w:rPr>
        <w:t xml:space="preserve">le </w:t>
      </w:r>
      <w:r w:rsidR="005C64AA" w:rsidRPr="006A7543">
        <w:rPr>
          <w:rFonts w:ascii="Arial" w:hAnsi="Arial" w:cs="Arial"/>
          <w:bCs/>
          <w:sz w:val="22"/>
          <w:szCs w:val="22"/>
        </w:rPr>
        <w:t>maintien de la qualité des eaux</w:t>
      </w:r>
      <w:r w:rsidR="00DF4498" w:rsidRPr="006A7543">
        <w:rPr>
          <w:rFonts w:ascii="Arial" w:hAnsi="Arial" w:cs="Arial"/>
          <w:bCs/>
          <w:sz w:val="22"/>
          <w:szCs w:val="22"/>
        </w:rPr>
        <w:t xml:space="preserve"> et de l’environnement de manière durable.</w:t>
      </w:r>
      <w:r w:rsidR="005C64AA" w:rsidRPr="006A7543">
        <w:rPr>
          <w:rFonts w:ascii="Arial" w:hAnsi="Arial" w:cs="Arial"/>
          <w:bCs/>
          <w:sz w:val="22"/>
          <w:szCs w:val="22"/>
        </w:rPr>
        <w:t xml:space="preserve"> Pour </w:t>
      </w:r>
      <w:r w:rsidR="00FB2690" w:rsidRPr="006A7543">
        <w:rPr>
          <w:rFonts w:ascii="Arial" w:hAnsi="Arial" w:cs="Arial"/>
          <w:bCs/>
          <w:sz w:val="22"/>
          <w:szCs w:val="22"/>
        </w:rPr>
        <w:t>c</w:t>
      </w:r>
      <w:r w:rsidR="005C64AA" w:rsidRPr="006A7543">
        <w:rPr>
          <w:rFonts w:ascii="Arial" w:hAnsi="Arial" w:cs="Arial"/>
          <w:bCs/>
          <w:sz w:val="22"/>
          <w:szCs w:val="22"/>
        </w:rPr>
        <w:t xml:space="preserve">e faire, les embarcations qui </w:t>
      </w:r>
      <w:r w:rsidR="006672B0" w:rsidRPr="006A7543">
        <w:rPr>
          <w:rFonts w:ascii="Arial" w:hAnsi="Arial" w:cs="Arial"/>
          <w:bCs/>
          <w:sz w:val="22"/>
          <w:szCs w:val="22"/>
        </w:rPr>
        <w:t xml:space="preserve">sont mises </w:t>
      </w:r>
      <w:r w:rsidR="00CF4041" w:rsidRPr="006A7543">
        <w:rPr>
          <w:rFonts w:ascii="Arial" w:hAnsi="Arial" w:cs="Arial"/>
          <w:bCs/>
          <w:sz w:val="22"/>
          <w:szCs w:val="22"/>
        </w:rPr>
        <w:t>à</w:t>
      </w:r>
      <w:r w:rsidR="006672B0" w:rsidRPr="006A7543">
        <w:rPr>
          <w:rFonts w:ascii="Arial" w:hAnsi="Arial" w:cs="Arial"/>
          <w:bCs/>
          <w:sz w:val="22"/>
          <w:szCs w:val="22"/>
        </w:rPr>
        <w:t xml:space="preserve"> l’eau </w:t>
      </w:r>
      <w:r w:rsidR="007A6F81" w:rsidRPr="006A7543">
        <w:rPr>
          <w:rFonts w:ascii="Arial" w:hAnsi="Arial" w:cs="Arial"/>
          <w:bCs/>
          <w:sz w:val="22"/>
          <w:szCs w:val="22"/>
        </w:rPr>
        <w:t>sur les lacs touchés par ce r</w:t>
      </w:r>
      <w:r w:rsidR="00105467" w:rsidRPr="006A7543">
        <w:rPr>
          <w:rFonts w:ascii="Arial" w:hAnsi="Arial" w:cs="Arial"/>
          <w:bCs/>
          <w:sz w:val="22"/>
          <w:szCs w:val="22"/>
        </w:rPr>
        <w:t>è</w:t>
      </w:r>
      <w:r w:rsidR="007A6F81" w:rsidRPr="006A7543">
        <w:rPr>
          <w:rFonts w:ascii="Arial" w:hAnsi="Arial" w:cs="Arial"/>
          <w:bCs/>
          <w:sz w:val="22"/>
          <w:szCs w:val="22"/>
        </w:rPr>
        <w:t xml:space="preserve">glement </w:t>
      </w:r>
      <w:r w:rsidR="008D0E06" w:rsidRPr="006A7543">
        <w:rPr>
          <w:rFonts w:ascii="Arial" w:hAnsi="Arial" w:cs="Arial"/>
          <w:bCs/>
          <w:sz w:val="22"/>
          <w:szCs w:val="22"/>
        </w:rPr>
        <w:t xml:space="preserve">doivent avoir obtenu un </w:t>
      </w:r>
      <w:r w:rsidR="00E65DEF" w:rsidRPr="006A7543">
        <w:rPr>
          <w:rFonts w:ascii="Arial" w:hAnsi="Arial" w:cs="Arial"/>
          <w:bCs/>
          <w:sz w:val="22"/>
          <w:szCs w:val="22"/>
        </w:rPr>
        <w:t xml:space="preserve">permis </w:t>
      </w:r>
      <w:r w:rsidR="008D0E06" w:rsidRPr="006A7543">
        <w:rPr>
          <w:rFonts w:ascii="Arial" w:hAnsi="Arial" w:cs="Arial"/>
          <w:bCs/>
          <w:sz w:val="22"/>
          <w:szCs w:val="22"/>
        </w:rPr>
        <w:t xml:space="preserve">de mise </w:t>
      </w:r>
      <w:r w:rsidR="008579FA" w:rsidRPr="006A7543">
        <w:rPr>
          <w:rFonts w:ascii="Arial" w:hAnsi="Arial" w:cs="Arial"/>
          <w:bCs/>
          <w:sz w:val="22"/>
          <w:szCs w:val="22"/>
        </w:rPr>
        <w:t>à</w:t>
      </w:r>
      <w:r w:rsidR="008D0E06" w:rsidRPr="006A7543">
        <w:rPr>
          <w:rFonts w:ascii="Arial" w:hAnsi="Arial" w:cs="Arial"/>
          <w:bCs/>
          <w:sz w:val="22"/>
          <w:szCs w:val="22"/>
        </w:rPr>
        <w:t xml:space="preserve"> l’eau</w:t>
      </w:r>
      <w:r w:rsidR="000976DF" w:rsidRPr="006A7543">
        <w:rPr>
          <w:rFonts w:ascii="Arial" w:hAnsi="Arial" w:cs="Arial"/>
          <w:bCs/>
          <w:sz w:val="22"/>
          <w:szCs w:val="22"/>
        </w:rPr>
        <w:t xml:space="preserve"> en conformité avec ce règlement.</w:t>
      </w:r>
    </w:p>
    <w:p w14:paraId="0F5A27F3" w14:textId="77777777" w:rsidR="008D7844" w:rsidRPr="00CF4041" w:rsidRDefault="008D7844" w:rsidP="00770F92">
      <w:pPr>
        <w:keepNext/>
        <w:ind w:left="2160"/>
        <w:jc w:val="both"/>
        <w:rPr>
          <w:rFonts w:ascii="Arial" w:hAnsi="Arial" w:cs="Arial"/>
          <w:bCs/>
          <w:color w:val="FF0000"/>
          <w:sz w:val="22"/>
          <w:szCs w:val="22"/>
        </w:rPr>
      </w:pPr>
    </w:p>
    <w:p w14:paraId="7BB207FB" w14:textId="23DBE2AE" w:rsidR="008D7844" w:rsidRPr="004E1482" w:rsidRDefault="008D7844" w:rsidP="00770F92">
      <w:pPr>
        <w:keepNext/>
        <w:ind w:left="2160"/>
        <w:jc w:val="both"/>
        <w:rPr>
          <w:rFonts w:ascii="Arial" w:hAnsi="Arial" w:cs="Arial"/>
          <w:b/>
          <w:sz w:val="22"/>
          <w:szCs w:val="22"/>
        </w:rPr>
      </w:pPr>
      <w:r w:rsidRPr="004E1482">
        <w:rPr>
          <w:rFonts w:ascii="Arial" w:hAnsi="Arial" w:cs="Arial"/>
          <w:b/>
          <w:sz w:val="22"/>
          <w:szCs w:val="22"/>
        </w:rPr>
        <w:t>ARTICLE 4 :</w:t>
      </w:r>
      <w:r w:rsidR="00DE245A" w:rsidRPr="004E1482">
        <w:rPr>
          <w:rFonts w:ascii="Arial" w:hAnsi="Arial" w:cs="Arial"/>
          <w:b/>
          <w:sz w:val="22"/>
          <w:szCs w:val="22"/>
        </w:rPr>
        <w:t xml:space="preserve"> VALIDITÉ DU RÈGLEMENT</w:t>
      </w:r>
    </w:p>
    <w:p w14:paraId="126F4381" w14:textId="35B9B774" w:rsidR="00770F92" w:rsidRPr="004E1482" w:rsidRDefault="00770F92" w:rsidP="00770F92">
      <w:pPr>
        <w:keepNext/>
        <w:ind w:left="2160"/>
        <w:jc w:val="both"/>
        <w:rPr>
          <w:rFonts w:ascii="Arial" w:hAnsi="Arial" w:cs="Arial"/>
          <w:bCs/>
          <w:sz w:val="22"/>
          <w:szCs w:val="22"/>
        </w:rPr>
      </w:pPr>
    </w:p>
    <w:p w14:paraId="06054FE4" w14:textId="2EBC4040" w:rsidR="007E3611" w:rsidRPr="004E1482" w:rsidRDefault="007E3611" w:rsidP="00770F92">
      <w:pPr>
        <w:keepNext/>
        <w:ind w:left="2160"/>
        <w:jc w:val="both"/>
        <w:rPr>
          <w:rFonts w:ascii="Arial" w:hAnsi="Arial" w:cs="Arial"/>
          <w:bCs/>
          <w:sz w:val="22"/>
          <w:szCs w:val="22"/>
        </w:rPr>
      </w:pPr>
      <w:r w:rsidRPr="004E1482">
        <w:rPr>
          <w:rFonts w:ascii="Arial" w:hAnsi="Arial" w:cs="Arial"/>
          <w:bCs/>
          <w:sz w:val="22"/>
          <w:szCs w:val="22"/>
        </w:rPr>
        <w:t>Le conseil de la municipalité de Rivière</w:t>
      </w:r>
      <w:r w:rsidR="00C23FA0" w:rsidRPr="004E1482">
        <w:rPr>
          <w:rFonts w:ascii="Arial" w:hAnsi="Arial" w:cs="Arial"/>
          <w:bCs/>
          <w:sz w:val="22"/>
          <w:szCs w:val="22"/>
        </w:rPr>
        <w:t>-</w:t>
      </w:r>
      <w:r w:rsidR="008275FA" w:rsidRPr="004E1482">
        <w:rPr>
          <w:rFonts w:ascii="Arial" w:hAnsi="Arial" w:cs="Arial"/>
          <w:bCs/>
          <w:sz w:val="22"/>
          <w:szCs w:val="22"/>
        </w:rPr>
        <w:t>à</w:t>
      </w:r>
      <w:r w:rsidR="00C23FA0" w:rsidRPr="004E1482">
        <w:rPr>
          <w:rFonts w:ascii="Arial" w:hAnsi="Arial" w:cs="Arial"/>
          <w:bCs/>
          <w:sz w:val="22"/>
          <w:szCs w:val="22"/>
        </w:rPr>
        <w:t>-</w:t>
      </w:r>
      <w:r w:rsidR="008275FA" w:rsidRPr="004E1482">
        <w:rPr>
          <w:rFonts w:ascii="Arial" w:hAnsi="Arial" w:cs="Arial"/>
          <w:bCs/>
          <w:sz w:val="22"/>
          <w:szCs w:val="22"/>
        </w:rPr>
        <w:t xml:space="preserve">Pierre décrète le </w:t>
      </w:r>
      <w:r w:rsidR="007C42D4" w:rsidRPr="004E1482">
        <w:rPr>
          <w:rFonts w:ascii="Arial" w:hAnsi="Arial" w:cs="Arial"/>
          <w:bCs/>
          <w:sz w:val="22"/>
          <w:szCs w:val="22"/>
        </w:rPr>
        <w:t>présent</w:t>
      </w:r>
      <w:r w:rsidR="008275FA" w:rsidRPr="004E1482">
        <w:rPr>
          <w:rFonts w:ascii="Arial" w:hAnsi="Arial" w:cs="Arial"/>
          <w:bCs/>
          <w:sz w:val="22"/>
          <w:szCs w:val="22"/>
        </w:rPr>
        <w:t xml:space="preserve"> </w:t>
      </w:r>
      <w:r w:rsidR="00F443CB" w:rsidRPr="004E1482">
        <w:rPr>
          <w:rFonts w:ascii="Arial" w:hAnsi="Arial" w:cs="Arial"/>
          <w:bCs/>
          <w:sz w:val="22"/>
          <w:szCs w:val="22"/>
        </w:rPr>
        <w:t>règlement dans</w:t>
      </w:r>
    </w:p>
    <w:p w14:paraId="549D925E" w14:textId="1BEB8186" w:rsidR="00044EA7" w:rsidRPr="004E1482" w:rsidRDefault="00F443CB" w:rsidP="00770F92">
      <w:pPr>
        <w:keepNext/>
        <w:ind w:left="2160"/>
        <w:jc w:val="both"/>
        <w:rPr>
          <w:rFonts w:ascii="Arial" w:hAnsi="Arial" w:cs="Arial"/>
          <w:bCs/>
          <w:sz w:val="22"/>
          <w:szCs w:val="22"/>
        </w:rPr>
      </w:pPr>
      <w:r w:rsidRPr="004E1482">
        <w:rPr>
          <w:rFonts w:ascii="Arial" w:hAnsi="Arial" w:cs="Arial"/>
          <w:bCs/>
          <w:sz w:val="22"/>
          <w:szCs w:val="22"/>
        </w:rPr>
        <w:t xml:space="preserve">son ensemble </w:t>
      </w:r>
      <w:r w:rsidR="007C42D4" w:rsidRPr="004E1482">
        <w:rPr>
          <w:rFonts w:ascii="Arial" w:hAnsi="Arial" w:cs="Arial"/>
          <w:bCs/>
          <w:sz w:val="22"/>
          <w:szCs w:val="22"/>
        </w:rPr>
        <w:t xml:space="preserve">et également chapitre par </w:t>
      </w:r>
      <w:r w:rsidR="00B30D15" w:rsidRPr="004E1482">
        <w:rPr>
          <w:rFonts w:ascii="Arial" w:hAnsi="Arial" w:cs="Arial"/>
          <w:bCs/>
          <w:sz w:val="22"/>
          <w:szCs w:val="22"/>
        </w:rPr>
        <w:t>chapitre, article</w:t>
      </w:r>
      <w:r w:rsidR="00FE06B9" w:rsidRPr="004E1482">
        <w:rPr>
          <w:rFonts w:ascii="Arial" w:hAnsi="Arial" w:cs="Arial"/>
          <w:bCs/>
          <w:sz w:val="22"/>
          <w:szCs w:val="22"/>
        </w:rPr>
        <w:t xml:space="preserve"> par </w:t>
      </w:r>
      <w:r w:rsidR="00B30D15" w:rsidRPr="004E1482">
        <w:rPr>
          <w:rFonts w:ascii="Arial" w:hAnsi="Arial" w:cs="Arial"/>
          <w:bCs/>
          <w:sz w:val="22"/>
          <w:szCs w:val="22"/>
        </w:rPr>
        <w:t>article, paragraphe</w:t>
      </w:r>
      <w:r w:rsidR="00FE06B9" w:rsidRPr="004E1482">
        <w:rPr>
          <w:rFonts w:ascii="Arial" w:hAnsi="Arial" w:cs="Arial"/>
          <w:bCs/>
          <w:sz w:val="22"/>
          <w:szCs w:val="22"/>
        </w:rPr>
        <w:t xml:space="preserve"> par paragraphe</w:t>
      </w:r>
      <w:r w:rsidR="00577D60" w:rsidRPr="004E1482">
        <w:rPr>
          <w:rFonts w:ascii="Arial" w:hAnsi="Arial" w:cs="Arial"/>
          <w:bCs/>
          <w:sz w:val="22"/>
          <w:szCs w:val="22"/>
        </w:rPr>
        <w:t>,</w:t>
      </w:r>
      <w:r w:rsidR="00F23196" w:rsidRPr="004E1482">
        <w:rPr>
          <w:rFonts w:ascii="Arial" w:hAnsi="Arial" w:cs="Arial"/>
          <w:bCs/>
          <w:sz w:val="22"/>
          <w:szCs w:val="22"/>
        </w:rPr>
        <w:t xml:space="preserve"> </w:t>
      </w:r>
      <w:r w:rsidR="00577D60" w:rsidRPr="004E1482">
        <w:rPr>
          <w:rFonts w:ascii="Arial" w:hAnsi="Arial" w:cs="Arial"/>
          <w:bCs/>
          <w:sz w:val="22"/>
          <w:szCs w:val="22"/>
        </w:rPr>
        <w:t>sous</w:t>
      </w:r>
      <w:r w:rsidR="00924593" w:rsidRPr="004E1482">
        <w:rPr>
          <w:rFonts w:ascii="Arial" w:hAnsi="Arial" w:cs="Arial"/>
          <w:bCs/>
          <w:sz w:val="22"/>
          <w:szCs w:val="22"/>
        </w:rPr>
        <w:t>-</w:t>
      </w:r>
      <w:r w:rsidR="00577D60" w:rsidRPr="004E1482">
        <w:rPr>
          <w:rFonts w:ascii="Arial" w:hAnsi="Arial" w:cs="Arial"/>
          <w:bCs/>
          <w:sz w:val="22"/>
          <w:szCs w:val="22"/>
        </w:rPr>
        <w:t>paragraphe par sous</w:t>
      </w:r>
      <w:r w:rsidR="00924593" w:rsidRPr="004E1482">
        <w:rPr>
          <w:rFonts w:ascii="Arial" w:hAnsi="Arial" w:cs="Arial"/>
          <w:bCs/>
          <w:sz w:val="22"/>
          <w:szCs w:val="22"/>
        </w:rPr>
        <w:t>-</w:t>
      </w:r>
      <w:r w:rsidR="00577D60" w:rsidRPr="004E1482">
        <w:rPr>
          <w:rFonts w:ascii="Arial" w:hAnsi="Arial" w:cs="Arial"/>
          <w:bCs/>
          <w:sz w:val="22"/>
          <w:szCs w:val="22"/>
        </w:rPr>
        <w:t>paragraphe</w:t>
      </w:r>
      <w:r w:rsidR="002526EB" w:rsidRPr="004E1482">
        <w:rPr>
          <w:rFonts w:ascii="Arial" w:hAnsi="Arial" w:cs="Arial"/>
          <w:bCs/>
          <w:sz w:val="22"/>
          <w:szCs w:val="22"/>
        </w:rPr>
        <w:t xml:space="preserve"> et alinéa par alinéa </w:t>
      </w:r>
      <w:r w:rsidR="008618E9" w:rsidRPr="004E1482">
        <w:rPr>
          <w:rFonts w:ascii="Arial" w:hAnsi="Arial" w:cs="Arial"/>
          <w:bCs/>
          <w:sz w:val="22"/>
          <w:szCs w:val="22"/>
        </w:rPr>
        <w:t>de manière</w:t>
      </w:r>
      <w:r w:rsidR="002526EB" w:rsidRPr="004E1482">
        <w:rPr>
          <w:rFonts w:ascii="Arial" w:hAnsi="Arial" w:cs="Arial"/>
          <w:bCs/>
          <w:sz w:val="22"/>
          <w:szCs w:val="22"/>
        </w:rPr>
        <w:t xml:space="preserve"> que </w:t>
      </w:r>
      <w:r w:rsidR="00E753CA" w:rsidRPr="004E1482">
        <w:rPr>
          <w:rFonts w:ascii="Arial" w:hAnsi="Arial" w:cs="Arial"/>
          <w:bCs/>
          <w:sz w:val="22"/>
          <w:szCs w:val="22"/>
        </w:rPr>
        <w:t>si</w:t>
      </w:r>
      <w:r w:rsidR="00F23196" w:rsidRPr="004E1482">
        <w:rPr>
          <w:rFonts w:ascii="Arial" w:hAnsi="Arial" w:cs="Arial"/>
          <w:bCs/>
          <w:sz w:val="22"/>
          <w:szCs w:val="22"/>
        </w:rPr>
        <w:t xml:space="preserve"> </w:t>
      </w:r>
      <w:r w:rsidR="00E753CA" w:rsidRPr="004E1482">
        <w:rPr>
          <w:rFonts w:ascii="Arial" w:hAnsi="Arial" w:cs="Arial"/>
          <w:bCs/>
          <w:sz w:val="22"/>
          <w:szCs w:val="22"/>
        </w:rPr>
        <w:t>une des composantes était ou devait être déclarée</w:t>
      </w:r>
      <w:r w:rsidR="00044EA7" w:rsidRPr="004E1482">
        <w:rPr>
          <w:rFonts w:ascii="Arial" w:hAnsi="Arial" w:cs="Arial"/>
          <w:bCs/>
          <w:sz w:val="22"/>
          <w:szCs w:val="22"/>
        </w:rPr>
        <w:t xml:space="preserve"> nulle par un </w:t>
      </w:r>
      <w:r w:rsidR="0036757B" w:rsidRPr="004E1482">
        <w:rPr>
          <w:rFonts w:ascii="Arial" w:hAnsi="Arial" w:cs="Arial"/>
          <w:bCs/>
          <w:sz w:val="22"/>
          <w:szCs w:val="22"/>
        </w:rPr>
        <w:t>tribunal, les</w:t>
      </w:r>
      <w:r w:rsidR="00044EA7" w:rsidRPr="004E1482">
        <w:rPr>
          <w:rFonts w:ascii="Arial" w:hAnsi="Arial" w:cs="Arial"/>
          <w:bCs/>
          <w:sz w:val="22"/>
          <w:szCs w:val="22"/>
        </w:rPr>
        <w:t xml:space="preserve"> autres dispositions </w:t>
      </w:r>
      <w:r w:rsidR="00876A62" w:rsidRPr="004E1482">
        <w:rPr>
          <w:rFonts w:ascii="Arial" w:hAnsi="Arial" w:cs="Arial"/>
          <w:bCs/>
          <w:sz w:val="22"/>
          <w:szCs w:val="22"/>
        </w:rPr>
        <w:t xml:space="preserve">du présent règlement continuent </w:t>
      </w:r>
      <w:r w:rsidR="001D6BC1" w:rsidRPr="004E1482">
        <w:rPr>
          <w:rFonts w:ascii="Arial" w:hAnsi="Arial" w:cs="Arial"/>
          <w:bCs/>
          <w:sz w:val="22"/>
          <w:szCs w:val="22"/>
        </w:rPr>
        <w:t>à</w:t>
      </w:r>
      <w:r w:rsidR="00876A62" w:rsidRPr="004E1482">
        <w:rPr>
          <w:rFonts w:ascii="Arial" w:hAnsi="Arial" w:cs="Arial"/>
          <w:bCs/>
          <w:sz w:val="22"/>
          <w:szCs w:val="22"/>
        </w:rPr>
        <w:t xml:space="preserve"> s’appliquer.</w:t>
      </w:r>
    </w:p>
    <w:p w14:paraId="4BA5DDD0" w14:textId="77777777" w:rsidR="002526EB" w:rsidRPr="004E1482" w:rsidRDefault="002526EB" w:rsidP="00770F92">
      <w:pPr>
        <w:keepNext/>
        <w:ind w:left="2160"/>
        <w:jc w:val="both"/>
        <w:rPr>
          <w:rFonts w:ascii="Arial" w:hAnsi="Arial" w:cs="Arial"/>
          <w:bCs/>
          <w:sz w:val="22"/>
          <w:szCs w:val="22"/>
        </w:rPr>
      </w:pPr>
    </w:p>
    <w:bookmarkEnd w:id="2"/>
    <w:p w14:paraId="29975F1F" w14:textId="391533C8" w:rsidR="00F553EA" w:rsidRPr="00123BF2" w:rsidRDefault="00F553EA" w:rsidP="00F553EA">
      <w:pPr>
        <w:keepNext/>
        <w:ind w:left="2160"/>
        <w:jc w:val="both"/>
        <w:rPr>
          <w:rFonts w:ascii="Arial" w:hAnsi="Arial" w:cs="Arial"/>
          <w:b/>
          <w:bCs/>
          <w:sz w:val="22"/>
          <w:szCs w:val="22"/>
        </w:rPr>
      </w:pPr>
      <w:r w:rsidRPr="00123BF2">
        <w:rPr>
          <w:rFonts w:ascii="Arial" w:hAnsi="Arial" w:cs="Arial"/>
          <w:b/>
          <w:bCs/>
          <w:sz w:val="22"/>
          <w:szCs w:val="22"/>
        </w:rPr>
        <w:t xml:space="preserve">ARTICLE </w:t>
      </w:r>
      <w:r w:rsidR="009D04A7">
        <w:rPr>
          <w:rFonts w:ascii="Arial" w:hAnsi="Arial" w:cs="Arial"/>
          <w:b/>
          <w:bCs/>
          <w:sz w:val="22"/>
          <w:szCs w:val="22"/>
        </w:rPr>
        <w:t>5</w:t>
      </w:r>
      <w:r>
        <w:rPr>
          <w:rFonts w:ascii="Arial" w:hAnsi="Arial" w:cs="Arial"/>
          <w:b/>
          <w:bCs/>
          <w:sz w:val="22"/>
          <w:szCs w:val="22"/>
        </w:rPr>
        <w:t xml:space="preserve"> : </w:t>
      </w:r>
      <w:r w:rsidR="00904E9D">
        <w:rPr>
          <w:rFonts w:ascii="Arial" w:hAnsi="Arial" w:cs="Arial"/>
          <w:b/>
          <w:bCs/>
          <w:sz w:val="22"/>
          <w:szCs w:val="22"/>
        </w:rPr>
        <w:t>APPLICATION</w:t>
      </w:r>
    </w:p>
    <w:p w14:paraId="77007B93" w14:textId="09D1BF4D" w:rsidR="00FB575B" w:rsidRDefault="00FB575B" w:rsidP="00BE3FB1">
      <w:pPr>
        <w:ind w:left="2160" w:right="3"/>
        <w:jc w:val="both"/>
        <w:rPr>
          <w:rFonts w:ascii="Arial" w:hAnsi="Arial" w:cs="Arial"/>
          <w:bCs/>
          <w:sz w:val="22"/>
          <w:szCs w:val="22"/>
        </w:rPr>
      </w:pPr>
    </w:p>
    <w:p w14:paraId="64083434" w14:textId="09A56214" w:rsidR="00C64315" w:rsidRDefault="00EA1486" w:rsidP="00F553EA">
      <w:pPr>
        <w:ind w:left="2160" w:right="3"/>
        <w:jc w:val="both"/>
        <w:rPr>
          <w:rFonts w:ascii="Arial" w:hAnsi="Arial" w:cs="Arial"/>
          <w:sz w:val="22"/>
          <w:szCs w:val="22"/>
        </w:rPr>
      </w:pPr>
      <w:bookmarkStart w:id="3" w:name="_Hlk120881721"/>
      <w:r w:rsidRPr="00EA1486">
        <w:rPr>
          <w:rFonts w:ascii="Arial" w:hAnsi="Arial" w:cs="Arial"/>
          <w:sz w:val="22"/>
          <w:szCs w:val="22"/>
        </w:rPr>
        <w:t>Le présent règlement s’applique aux lacs Vert, de la Ferme, du Milieu et Morasse, incluant les rivières mitoyennes à ces lacs situés sur le territoire de la Municipalité.</w:t>
      </w:r>
    </w:p>
    <w:p w14:paraId="2C8F63FB" w14:textId="77777777" w:rsidR="00B855F6" w:rsidRDefault="00B855F6" w:rsidP="00F553EA">
      <w:pPr>
        <w:ind w:left="2160" w:right="3"/>
        <w:jc w:val="both"/>
        <w:rPr>
          <w:rFonts w:ascii="Arial" w:hAnsi="Arial" w:cs="Arial"/>
          <w:sz w:val="22"/>
          <w:szCs w:val="22"/>
        </w:rPr>
      </w:pPr>
    </w:p>
    <w:bookmarkEnd w:id="3"/>
    <w:p w14:paraId="1E22E97A" w14:textId="56B97640" w:rsidR="005E680D" w:rsidRPr="00A2777A" w:rsidRDefault="005E680D" w:rsidP="00BE3FB1">
      <w:pPr>
        <w:ind w:left="2160" w:right="3"/>
        <w:jc w:val="both"/>
        <w:rPr>
          <w:rFonts w:ascii="Arial" w:hAnsi="Arial" w:cs="Arial"/>
          <w:b/>
          <w:bCs/>
          <w:sz w:val="22"/>
          <w:szCs w:val="22"/>
        </w:rPr>
      </w:pPr>
      <w:r w:rsidRPr="00090052">
        <w:rPr>
          <w:rFonts w:ascii="Arial" w:hAnsi="Arial" w:cs="Arial"/>
          <w:b/>
          <w:bCs/>
          <w:sz w:val="22"/>
          <w:szCs w:val="22"/>
        </w:rPr>
        <w:t xml:space="preserve">ARTICLE </w:t>
      </w:r>
      <w:r w:rsidR="009D04A7">
        <w:rPr>
          <w:rFonts w:ascii="Arial" w:hAnsi="Arial" w:cs="Arial"/>
          <w:b/>
          <w:bCs/>
          <w:sz w:val="22"/>
          <w:szCs w:val="22"/>
        </w:rPr>
        <w:t>6</w:t>
      </w:r>
      <w:r w:rsidR="00FB575B">
        <w:rPr>
          <w:rFonts w:ascii="Arial" w:hAnsi="Arial" w:cs="Arial"/>
          <w:b/>
          <w:bCs/>
          <w:sz w:val="22"/>
          <w:szCs w:val="22"/>
        </w:rPr>
        <w:t> :</w:t>
      </w:r>
      <w:r w:rsidR="00C477AD" w:rsidRPr="00090052">
        <w:rPr>
          <w:rFonts w:ascii="Arial" w:hAnsi="Arial" w:cs="Arial"/>
          <w:b/>
          <w:bCs/>
          <w:sz w:val="22"/>
          <w:szCs w:val="22"/>
        </w:rPr>
        <w:t xml:space="preserve"> </w:t>
      </w:r>
      <w:r w:rsidR="00B855F6">
        <w:rPr>
          <w:rFonts w:ascii="Arial" w:hAnsi="Arial" w:cs="Arial"/>
          <w:b/>
          <w:bCs/>
          <w:sz w:val="22"/>
          <w:szCs w:val="22"/>
        </w:rPr>
        <w:t>DÉFINITIONS</w:t>
      </w:r>
    </w:p>
    <w:p w14:paraId="3C63B541" w14:textId="77777777" w:rsidR="005E680D" w:rsidRPr="00090052" w:rsidRDefault="005E680D" w:rsidP="00BE3FB1">
      <w:pPr>
        <w:ind w:left="2160" w:right="3"/>
        <w:jc w:val="both"/>
        <w:rPr>
          <w:rFonts w:ascii="Arial" w:hAnsi="Arial" w:cs="Arial"/>
          <w:bCs/>
          <w:sz w:val="22"/>
          <w:szCs w:val="22"/>
        </w:rPr>
      </w:pPr>
    </w:p>
    <w:p w14:paraId="55796E11" w14:textId="1C1A1315" w:rsidR="00961A9F" w:rsidRDefault="00B855F6" w:rsidP="00633AE4">
      <w:pPr>
        <w:ind w:left="2160" w:right="3"/>
        <w:jc w:val="both"/>
        <w:rPr>
          <w:rFonts w:ascii="Arial" w:hAnsi="Arial" w:cs="Arial"/>
          <w:bCs/>
          <w:sz w:val="22"/>
          <w:szCs w:val="22"/>
        </w:rPr>
      </w:pPr>
      <w:r w:rsidRPr="00B855F6">
        <w:rPr>
          <w:rFonts w:ascii="Arial" w:hAnsi="Arial" w:cs="Arial"/>
          <w:bCs/>
          <w:sz w:val="22"/>
          <w:szCs w:val="22"/>
        </w:rPr>
        <w:t>Aux fins du présent règlement, les mots et expressions suivants ont le sens et la signification qui leur</w:t>
      </w:r>
      <w:r w:rsidR="00585249">
        <w:rPr>
          <w:rFonts w:ascii="Arial" w:hAnsi="Arial" w:cs="Arial"/>
          <w:bCs/>
          <w:sz w:val="22"/>
          <w:szCs w:val="22"/>
        </w:rPr>
        <w:t>s</w:t>
      </w:r>
      <w:r w:rsidRPr="00B855F6">
        <w:rPr>
          <w:rFonts w:ascii="Arial" w:hAnsi="Arial" w:cs="Arial"/>
          <w:bCs/>
          <w:sz w:val="22"/>
          <w:szCs w:val="22"/>
        </w:rPr>
        <w:t xml:space="preserve"> sont attribués ci-après:</w:t>
      </w:r>
    </w:p>
    <w:p w14:paraId="201BC8FB" w14:textId="77777777" w:rsidR="00B855F6" w:rsidRDefault="00B855F6" w:rsidP="0028301C">
      <w:pPr>
        <w:ind w:left="2160" w:right="3"/>
        <w:jc w:val="both"/>
        <w:rPr>
          <w:rFonts w:ascii="Arial" w:hAnsi="Arial" w:cs="Arial"/>
          <w:b/>
          <w:bCs/>
          <w:sz w:val="22"/>
          <w:szCs w:val="22"/>
        </w:rPr>
      </w:pPr>
    </w:p>
    <w:p w14:paraId="7B3572F4" w14:textId="7EEBACD9" w:rsidR="00B855F6" w:rsidRDefault="00B855F6" w:rsidP="00B855F6">
      <w:pPr>
        <w:spacing w:after="240"/>
        <w:ind w:left="2160" w:right="3"/>
        <w:jc w:val="both"/>
        <w:rPr>
          <w:rFonts w:ascii="Arial" w:hAnsi="Arial" w:cs="Arial"/>
          <w:sz w:val="22"/>
          <w:szCs w:val="22"/>
        </w:rPr>
      </w:pPr>
      <w:r w:rsidRPr="00B855F6">
        <w:rPr>
          <w:rFonts w:ascii="Arial" w:hAnsi="Arial" w:cs="Arial"/>
          <w:b/>
          <w:bCs/>
          <w:sz w:val="22"/>
          <w:szCs w:val="22"/>
        </w:rPr>
        <w:t xml:space="preserve">Certificat de lavage : </w:t>
      </w:r>
      <w:r w:rsidRPr="00B855F6">
        <w:rPr>
          <w:rFonts w:ascii="Arial" w:hAnsi="Arial" w:cs="Arial"/>
          <w:sz w:val="22"/>
          <w:szCs w:val="22"/>
        </w:rPr>
        <w:t xml:space="preserve">Certificat d’une entreprise ou d’un organisme approuvé par la municipalité et ayant les compétences requises attestant qu’une embarcation a été lavée conformément </w:t>
      </w:r>
      <w:r w:rsidR="00F555BD">
        <w:rPr>
          <w:rFonts w:ascii="Arial" w:hAnsi="Arial" w:cs="Arial"/>
          <w:sz w:val="22"/>
          <w:szCs w:val="22"/>
        </w:rPr>
        <w:t xml:space="preserve">aux </w:t>
      </w:r>
      <w:r w:rsidR="00F555BD" w:rsidRPr="00C70EC0">
        <w:rPr>
          <w:rFonts w:ascii="Arial" w:hAnsi="Arial" w:cs="Arial"/>
          <w:sz w:val="22"/>
          <w:szCs w:val="22"/>
        </w:rPr>
        <w:t xml:space="preserve">normes du </w:t>
      </w:r>
      <w:r w:rsidR="008524A8" w:rsidRPr="00C70EC0">
        <w:rPr>
          <w:rFonts w:ascii="Arial" w:hAnsi="Arial" w:cs="Arial"/>
          <w:color w:val="001D35"/>
          <w:sz w:val="22"/>
          <w:szCs w:val="22"/>
          <w:shd w:val="clear" w:color="auto" w:fill="FFFFFF"/>
        </w:rPr>
        <w:t>Ministère des Forêts, de la Faune et des Parcs (</w:t>
      </w:r>
      <w:r w:rsidR="00F555BD" w:rsidRPr="00C70EC0">
        <w:rPr>
          <w:rFonts w:ascii="Arial" w:hAnsi="Arial" w:cs="Arial"/>
          <w:sz w:val="22"/>
          <w:szCs w:val="22"/>
        </w:rPr>
        <w:t>MFFP</w:t>
      </w:r>
      <w:r w:rsidR="008524A8" w:rsidRPr="00C70EC0">
        <w:rPr>
          <w:rFonts w:ascii="Arial" w:hAnsi="Arial" w:cs="Arial"/>
          <w:sz w:val="22"/>
          <w:szCs w:val="22"/>
        </w:rPr>
        <w:t>)</w:t>
      </w:r>
      <w:r w:rsidR="00F555BD" w:rsidRPr="00C70EC0">
        <w:rPr>
          <w:rFonts w:ascii="Arial" w:hAnsi="Arial" w:cs="Arial"/>
          <w:sz w:val="22"/>
          <w:szCs w:val="22"/>
        </w:rPr>
        <w:t xml:space="preserve"> ainsi</w:t>
      </w:r>
      <w:r w:rsidR="00F555BD">
        <w:rPr>
          <w:rFonts w:ascii="Arial" w:hAnsi="Arial" w:cs="Arial"/>
          <w:sz w:val="22"/>
          <w:szCs w:val="22"/>
        </w:rPr>
        <w:t xml:space="preserve"> qu’</w:t>
      </w:r>
      <w:r w:rsidRPr="00B855F6">
        <w:rPr>
          <w:rFonts w:ascii="Arial" w:hAnsi="Arial" w:cs="Arial"/>
          <w:sz w:val="22"/>
          <w:szCs w:val="22"/>
        </w:rPr>
        <w:t>aux exigences du présent règlement.</w:t>
      </w:r>
    </w:p>
    <w:p w14:paraId="61B6CDD4" w14:textId="0A1A25F9" w:rsidR="002C67C2" w:rsidRPr="00B855F6" w:rsidRDefault="00461D2B" w:rsidP="00B855F6">
      <w:pPr>
        <w:spacing w:after="240"/>
        <w:ind w:left="2160" w:right="3"/>
        <w:jc w:val="both"/>
        <w:rPr>
          <w:rFonts w:ascii="Arial" w:hAnsi="Arial" w:cs="Arial"/>
          <w:sz w:val="22"/>
          <w:szCs w:val="22"/>
        </w:rPr>
      </w:pPr>
      <w:r>
        <w:rPr>
          <w:rFonts w:ascii="Arial" w:hAnsi="Arial" w:cs="Arial"/>
          <w:b/>
          <w:bCs/>
          <w:sz w:val="22"/>
          <w:szCs w:val="22"/>
        </w:rPr>
        <w:t>Embarcation :</w:t>
      </w:r>
      <w:r w:rsidR="00636A6E">
        <w:rPr>
          <w:rFonts w:ascii="Arial" w:hAnsi="Arial" w:cs="Arial"/>
          <w:b/>
          <w:bCs/>
          <w:sz w:val="22"/>
          <w:szCs w:val="22"/>
        </w:rPr>
        <w:t xml:space="preserve"> </w:t>
      </w:r>
      <w:r>
        <w:rPr>
          <w:rFonts w:ascii="Arial" w:hAnsi="Arial" w:cs="Arial"/>
          <w:sz w:val="22"/>
          <w:szCs w:val="22"/>
        </w:rPr>
        <w:t xml:space="preserve">Tout </w:t>
      </w:r>
      <w:r w:rsidR="00AC7EC1">
        <w:rPr>
          <w:rFonts w:ascii="Arial" w:hAnsi="Arial" w:cs="Arial"/>
          <w:sz w:val="22"/>
          <w:szCs w:val="22"/>
        </w:rPr>
        <w:t>appareil, ouvrage</w:t>
      </w:r>
      <w:r>
        <w:rPr>
          <w:rFonts w:ascii="Arial" w:hAnsi="Arial" w:cs="Arial"/>
          <w:sz w:val="22"/>
          <w:szCs w:val="22"/>
        </w:rPr>
        <w:t xml:space="preserve"> ou construction flottable destin</w:t>
      </w:r>
      <w:r w:rsidR="00AC7EC1">
        <w:rPr>
          <w:rFonts w:ascii="Arial" w:hAnsi="Arial" w:cs="Arial"/>
          <w:sz w:val="22"/>
          <w:szCs w:val="22"/>
        </w:rPr>
        <w:t xml:space="preserve">és </w:t>
      </w:r>
      <w:r w:rsidR="0088185A">
        <w:rPr>
          <w:rFonts w:ascii="Arial" w:hAnsi="Arial" w:cs="Arial"/>
          <w:sz w:val="22"/>
          <w:szCs w:val="22"/>
        </w:rPr>
        <w:t>à</w:t>
      </w:r>
      <w:r w:rsidR="00AC7EC1">
        <w:rPr>
          <w:rFonts w:ascii="Arial" w:hAnsi="Arial" w:cs="Arial"/>
          <w:sz w:val="22"/>
          <w:szCs w:val="22"/>
        </w:rPr>
        <w:t xml:space="preserve"> un déplacement sur l’eau.</w:t>
      </w:r>
    </w:p>
    <w:p w14:paraId="4C880196" w14:textId="6BF8DC40" w:rsidR="00B855F6" w:rsidRPr="00B855F6" w:rsidRDefault="00B855F6" w:rsidP="00B855F6">
      <w:pPr>
        <w:spacing w:after="240"/>
        <w:ind w:left="2160" w:right="3"/>
        <w:jc w:val="both"/>
        <w:rPr>
          <w:rFonts w:ascii="Arial" w:hAnsi="Arial" w:cs="Arial"/>
          <w:sz w:val="22"/>
          <w:szCs w:val="22"/>
        </w:rPr>
      </w:pPr>
      <w:r w:rsidRPr="00B855F6">
        <w:rPr>
          <w:rFonts w:ascii="Arial" w:hAnsi="Arial" w:cs="Arial"/>
          <w:b/>
          <w:bCs/>
          <w:sz w:val="22"/>
          <w:szCs w:val="22"/>
        </w:rPr>
        <w:t xml:space="preserve">Embarcation motorisée : </w:t>
      </w:r>
      <w:r w:rsidRPr="00B855F6">
        <w:rPr>
          <w:rFonts w:ascii="Arial" w:hAnsi="Arial" w:cs="Arial"/>
          <w:sz w:val="22"/>
          <w:szCs w:val="22"/>
        </w:rPr>
        <w:t>Tout appareil, ouvrage et construction flottable</w:t>
      </w:r>
      <w:r w:rsidR="00D779A4">
        <w:rPr>
          <w:rFonts w:ascii="Arial" w:hAnsi="Arial" w:cs="Arial"/>
          <w:sz w:val="22"/>
          <w:szCs w:val="22"/>
        </w:rPr>
        <w:t>, incluant les bateaux pneumatiques de type Zodiac,</w:t>
      </w:r>
      <w:r w:rsidRPr="00B855F6">
        <w:rPr>
          <w:rFonts w:ascii="Arial" w:hAnsi="Arial" w:cs="Arial"/>
          <w:sz w:val="22"/>
          <w:szCs w:val="22"/>
        </w:rPr>
        <w:t xml:space="preserve"> destiné</w:t>
      </w:r>
      <w:r w:rsidR="00CB1E96">
        <w:rPr>
          <w:rFonts w:ascii="Arial" w:hAnsi="Arial" w:cs="Arial"/>
          <w:sz w:val="22"/>
          <w:szCs w:val="22"/>
        </w:rPr>
        <w:t>s</w:t>
      </w:r>
      <w:r w:rsidRPr="00B855F6">
        <w:rPr>
          <w:rFonts w:ascii="Arial" w:hAnsi="Arial" w:cs="Arial"/>
          <w:sz w:val="22"/>
          <w:szCs w:val="22"/>
        </w:rPr>
        <w:t xml:space="preserve"> à un déplacement sur l’eau, à l’exception d’un aéronef, et qui dispose d’une motorisation.</w:t>
      </w:r>
    </w:p>
    <w:p w14:paraId="18B1B694" w14:textId="5C7926EC" w:rsidR="00B855F6" w:rsidRPr="00B855F6" w:rsidRDefault="00B855F6" w:rsidP="00B855F6">
      <w:pPr>
        <w:spacing w:after="240"/>
        <w:ind w:left="2160" w:right="3"/>
        <w:jc w:val="both"/>
        <w:rPr>
          <w:rFonts w:ascii="Arial" w:hAnsi="Arial" w:cs="Arial"/>
          <w:sz w:val="22"/>
          <w:szCs w:val="22"/>
        </w:rPr>
      </w:pPr>
      <w:r w:rsidRPr="00B855F6">
        <w:rPr>
          <w:rFonts w:ascii="Arial" w:hAnsi="Arial" w:cs="Arial"/>
          <w:b/>
          <w:bCs/>
          <w:sz w:val="22"/>
          <w:szCs w:val="22"/>
        </w:rPr>
        <w:lastRenderedPageBreak/>
        <w:t xml:space="preserve">Embarcation non motorisée : </w:t>
      </w:r>
      <w:r w:rsidRPr="00B855F6">
        <w:rPr>
          <w:rFonts w:ascii="Arial" w:hAnsi="Arial" w:cs="Arial"/>
          <w:sz w:val="22"/>
          <w:szCs w:val="22"/>
        </w:rPr>
        <w:t xml:space="preserve">Toute embarcation qui n’est pas une embarcation </w:t>
      </w:r>
      <w:r w:rsidR="00BD6335" w:rsidRPr="00B855F6">
        <w:rPr>
          <w:rFonts w:ascii="Arial" w:hAnsi="Arial" w:cs="Arial"/>
          <w:sz w:val="22"/>
          <w:szCs w:val="22"/>
        </w:rPr>
        <w:t>motorisée</w:t>
      </w:r>
      <w:r w:rsidR="00BD6335">
        <w:rPr>
          <w:rFonts w:ascii="Arial" w:hAnsi="Arial" w:cs="Arial"/>
          <w:sz w:val="22"/>
          <w:szCs w:val="22"/>
        </w:rPr>
        <w:t>.</w:t>
      </w:r>
    </w:p>
    <w:p w14:paraId="74B6127F" w14:textId="3591D13D" w:rsidR="00B855F6" w:rsidRPr="00B855F6" w:rsidRDefault="00B855F6" w:rsidP="00B855F6">
      <w:pPr>
        <w:spacing w:after="240"/>
        <w:ind w:left="2160" w:right="3"/>
        <w:jc w:val="both"/>
        <w:rPr>
          <w:rFonts w:ascii="Arial" w:hAnsi="Arial" w:cs="Arial"/>
          <w:sz w:val="22"/>
          <w:szCs w:val="22"/>
        </w:rPr>
      </w:pPr>
      <w:r w:rsidRPr="00B855F6">
        <w:rPr>
          <w:rFonts w:ascii="Arial" w:hAnsi="Arial" w:cs="Arial"/>
          <w:b/>
          <w:bCs/>
          <w:sz w:val="22"/>
          <w:szCs w:val="22"/>
        </w:rPr>
        <w:t xml:space="preserve">Espèce aquatique exotique envahissante : </w:t>
      </w:r>
      <w:r w:rsidRPr="00B855F6">
        <w:rPr>
          <w:rFonts w:ascii="Arial" w:hAnsi="Arial" w:cs="Arial"/>
          <w:sz w:val="22"/>
          <w:szCs w:val="22"/>
        </w:rPr>
        <w:t xml:space="preserve">Une espèce </w:t>
      </w:r>
      <w:r w:rsidR="00CE7043">
        <w:rPr>
          <w:rFonts w:ascii="Arial" w:hAnsi="Arial" w:cs="Arial"/>
          <w:sz w:val="22"/>
          <w:szCs w:val="22"/>
        </w:rPr>
        <w:t>a</w:t>
      </w:r>
      <w:r w:rsidR="00E86FFC">
        <w:rPr>
          <w:rFonts w:ascii="Arial" w:hAnsi="Arial" w:cs="Arial"/>
          <w:sz w:val="22"/>
          <w:szCs w:val="22"/>
        </w:rPr>
        <w:t>qua</w:t>
      </w:r>
      <w:r w:rsidR="00CE7043">
        <w:rPr>
          <w:rFonts w:ascii="Arial" w:hAnsi="Arial" w:cs="Arial"/>
          <w:sz w:val="22"/>
          <w:szCs w:val="22"/>
        </w:rPr>
        <w:t xml:space="preserve">tique </w:t>
      </w:r>
      <w:r w:rsidRPr="00B855F6">
        <w:rPr>
          <w:rFonts w:ascii="Arial" w:hAnsi="Arial" w:cs="Arial"/>
          <w:sz w:val="22"/>
          <w:szCs w:val="22"/>
        </w:rPr>
        <w:t>exotique envahissante (EAEE) est un végétal, un animal ou un micro-organisme (virus, bactérie ou champignon) introduit hors de son aire de répartition naturelle, qui colonise de nouveaux sites ou de nouvelles régions à un rythme rapide et qui peut former des populations dominantes. Son établissement et sa propagation peuvent constituer une menace pour l’environnement, l’économie ou la société.</w:t>
      </w:r>
    </w:p>
    <w:p w14:paraId="07F07DF6" w14:textId="12838035" w:rsidR="00B855F6" w:rsidRPr="00B855F6" w:rsidRDefault="00B855F6" w:rsidP="00B855F6">
      <w:pPr>
        <w:spacing w:after="240"/>
        <w:ind w:left="2160" w:right="3"/>
        <w:jc w:val="both"/>
        <w:rPr>
          <w:rFonts w:ascii="Arial" w:hAnsi="Arial" w:cs="Arial"/>
          <w:sz w:val="22"/>
          <w:szCs w:val="22"/>
        </w:rPr>
      </w:pPr>
      <w:r w:rsidRPr="00B855F6">
        <w:rPr>
          <w:rFonts w:ascii="Arial" w:hAnsi="Arial" w:cs="Arial"/>
          <w:b/>
          <w:bCs/>
          <w:sz w:val="22"/>
          <w:szCs w:val="22"/>
        </w:rPr>
        <w:t xml:space="preserve">Lac(s) : </w:t>
      </w:r>
      <w:r w:rsidRPr="00B855F6">
        <w:rPr>
          <w:rFonts w:ascii="Arial" w:hAnsi="Arial" w:cs="Arial"/>
          <w:sz w:val="22"/>
          <w:szCs w:val="22"/>
        </w:rPr>
        <w:t xml:space="preserve">Lacs Vert, </w:t>
      </w:r>
      <w:r w:rsidR="00BB63CC">
        <w:rPr>
          <w:rFonts w:ascii="Arial" w:hAnsi="Arial" w:cs="Arial"/>
          <w:sz w:val="22"/>
          <w:szCs w:val="22"/>
        </w:rPr>
        <w:t>d</w:t>
      </w:r>
      <w:r w:rsidRPr="00B855F6">
        <w:rPr>
          <w:rFonts w:ascii="Arial" w:hAnsi="Arial" w:cs="Arial"/>
          <w:sz w:val="22"/>
          <w:szCs w:val="22"/>
        </w:rPr>
        <w:t xml:space="preserve">e la Ferme, </w:t>
      </w:r>
      <w:r w:rsidR="00BB63CC">
        <w:rPr>
          <w:rFonts w:ascii="Arial" w:hAnsi="Arial" w:cs="Arial"/>
          <w:sz w:val="22"/>
          <w:szCs w:val="22"/>
        </w:rPr>
        <w:t>d</w:t>
      </w:r>
      <w:r w:rsidRPr="00B855F6">
        <w:rPr>
          <w:rFonts w:ascii="Arial" w:hAnsi="Arial" w:cs="Arial"/>
          <w:sz w:val="22"/>
          <w:szCs w:val="22"/>
        </w:rPr>
        <w:t>u Milieu et Morasse, de même que les rivières mitoyennes à ces lacs, assujettis au présent règlement.</w:t>
      </w:r>
    </w:p>
    <w:p w14:paraId="301D0888" w14:textId="2B3A4180" w:rsidR="00B855F6" w:rsidRPr="000D5882" w:rsidRDefault="00B855F6" w:rsidP="00B855F6">
      <w:pPr>
        <w:spacing w:after="240"/>
        <w:ind w:left="2160" w:right="3"/>
        <w:jc w:val="both"/>
        <w:rPr>
          <w:rFonts w:ascii="Arial" w:hAnsi="Arial" w:cs="Arial"/>
          <w:color w:val="FF0000"/>
          <w:sz w:val="22"/>
          <w:szCs w:val="22"/>
        </w:rPr>
      </w:pPr>
      <w:r w:rsidRPr="00B855F6">
        <w:rPr>
          <w:rFonts w:ascii="Arial" w:hAnsi="Arial" w:cs="Arial"/>
          <w:b/>
          <w:bCs/>
          <w:sz w:val="22"/>
          <w:szCs w:val="22"/>
        </w:rPr>
        <w:t xml:space="preserve">Locataire </w:t>
      </w:r>
      <w:r w:rsidR="004E075D">
        <w:rPr>
          <w:rFonts w:ascii="Arial" w:hAnsi="Arial" w:cs="Arial"/>
          <w:b/>
          <w:bCs/>
          <w:sz w:val="22"/>
          <w:szCs w:val="22"/>
        </w:rPr>
        <w:t>permanent</w:t>
      </w:r>
      <w:r w:rsidRPr="00B855F6">
        <w:rPr>
          <w:rFonts w:ascii="Arial" w:hAnsi="Arial" w:cs="Arial"/>
          <w:b/>
          <w:bCs/>
          <w:sz w:val="22"/>
          <w:szCs w:val="22"/>
        </w:rPr>
        <w:t xml:space="preserve"> : </w:t>
      </w:r>
      <w:r w:rsidRPr="00B855F6">
        <w:rPr>
          <w:rFonts w:ascii="Arial" w:hAnsi="Arial" w:cs="Arial"/>
          <w:sz w:val="22"/>
          <w:szCs w:val="22"/>
        </w:rPr>
        <w:t>Toute personne détenteur d’un bail de location (Régie du logement du Québec) d’un immeuble construit</w:t>
      </w:r>
      <w:r w:rsidR="00335603">
        <w:rPr>
          <w:rFonts w:ascii="Arial" w:hAnsi="Arial" w:cs="Arial"/>
          <w:sz w:val="22"/>
          <w:szCs w:val="22"/>
        </w:rPr>
        <w:t>,</w:t>
      </w:r>
      <w:r w:rsidRPr="00B855F6">
        <w:rPr>
          <w:rFonts w:ascii="Arial" w:hAnsi="Arial" w:cs="Arial"/>
          <w:sz w:val="22"/>
          <w:szCs w:val="22"/>
        </w:rPr>
        <w:t xml:space="preserve"> d’une durée minimale de </w:t>
      </w:r>
      <w:r w:rsidR="00B62226">
        <w:rPr>
          <w:rFonts w:ascii="Arial" w:hAnsi="Arial" w:cs="Arial"/>
          <w:sz w:val="22"/>
          <w:szCs w:val="22"/>
        </w:rPr>
        <w:t xml:space="preserve">6 mois </w:t>
      </w:r>
      <w:r w:rsidRPr="00305A3F">
        <w:rPr>
          <w:rFonts w:ascii="Arial" w:hAnsi="Arial" w:cs="Arial"/>
          <w:sz w:val="22"/>
          <w:szCs w:val="22"/>
        </w:rPr>
        <w:t xml:space="preserve">aux fins d’occupation d’une propriété </w:t>
      </w:r>
      <w:r w:rsidR="006E3E6F" w:rsidRPr="00305A3F">
        <w:rPr>
          <w:rFonts w:ascii="Arial" w:hAnsi="Arial" w:cs="Arial"/>
          <w:sz w:val="22"/>
          <w:szCs w:val="22"/>
        </w:rPr>
        <w:t xml:space="preserve">située </w:t>
      </w:r>
      <w:r w:rsidR="000D5882" w:rsidRPr="00305A3F">
        <w:rPr>
          <w:rFonts w:ascii="Arial" w:hAnsi="Arial" w:cs="Arial"/>
          <w:sz w:val="22"/>
          <w:szCs w:val="22"/>
        </w:rPr>
        <w:t>dans la municipalité</w:t>
      </w:r>
      <w:r w:rsidR="00F36E2B">
        <w:rPr>
          <w:rFonts w:ascii="Arial" w:hAnsi="Arial" w:cs="Arial"/>
          <w:color w:val="FF0000"/>
          <w:sz w:val="22"/>
          <w:szCs w:val="22"/>
        </w:rPr>
        <w:t>.</w:t>
      </w:r>
    </w:p>
    <w:p w14:paraId="64DD0BCA" w14:textId="77777777" w:rsidR="00B855F6" w:rsidRDefault="00B855F6" w:rsidP="00B855F6">
      <w:pPr>
        <w:spacing w:after="240"/>
        <w:ind w:left="2160" w:right="3"/>
        <w:jc w:val="both"/>
        <w:rPr>
          <w:ins w:id="4" w:author="Jacquelin Goyette" w:date="2024-04-18T13:07:00Z"/>
          <w:rFonts w:ascii="Arial" w:hAnsi="Arial" w:cs="Arial"/>
          <w:sz w:val="22"/>
          <w:szCs w:val="22"/>
        </w:rPr>
      </w:pPr>
      <w:r w:rsidRPr="00B855F6">
        <w:rPr>
          <w:rFonts w:ascii="Arial" w:hAnsi="Arial" w:cs="Arial"/>
          <w:b/>
          <w:bCs/>
          <w:sz w:val="22"/>
          <w:szCs w:val="22"/>
        </w:rPr>
        <w:t xml:space="preserve">Municipalité : </w:t>
      </w:r>
      <w:r w:rsidRPr="00B855F6">
        <w:rPr>
          <w:rFonts w:ascii="Arial" w:hAnsi="Arial" w:cs="Arial"/>
          <w:sz w:val="22"/>
          <w:szCs w:val="22"/>
        </w:rPr>
        <w:t>Municipalité de Rivière-à-Pierre.</w:t>
      </w:r>
    </w:p>
    <w:p w14:paraId="05F28E60" w14:textId="77777777" w:rsidR="006432C9" w:rsidRPr="00B339F6" w:rsidRDefault="00442726" w:rsidP="00B855F6">
      <w:pPr>
        <w:spacing w:after="240"/>
        <w:ind w:left="2160" w:right="3"/>
        <w:jc w:val="both"/>
        <w:rPr>
          <w:rFonts w:ascii="Arial" w:hAnsi="Arial" w:cs="Arial"/>
          <w:sz w:val="22"/>
          <w:szCs w:val="22"/>
        </w:rPr>
      </w:pPr>
      <w:r w:rsidRPr="00B339F6">
        <w:rPr>
          <w:rFonts w:ascii="Arial" w:hAnsi="Arial" w:cs="Arial"/>
          <w:b/>
          <w:bCs/>
          <w:sz w:val="22"/>
          <w:szCs w:val="22"/>
        </w:rPr>
        <w:t xml:space="preserve">Non résident : </w:t>
      </w:r>
      <w:r w:rsidRPr="00B339F6">
        <w:rPr>
          <w:rFonts w:ascii="Arial" w:hAnsi="Arial" w:cs="Arial"/>
          <w:sz w:val="22"/>
          <w:szCs w:val="22"/>
        </w:rPr>
        <w:t>Toute personne non domiciliée sur le territoire de la Municipalité</w:t>
      </w:r>
    </w:p>
    <w:p w14:paraId="42D94FC3" w14:textId="44E7A6B0" w:rsidR="002B692E" w:rsidRDefault="00586A67" w:rsidP="00B855F6">
      <w:pPr>
        <w:spacing w:after="240"/>
        <w:ind w:left="2160" w:right="3"/>
        <w:jc w:val="both"/>
        <w:rPr>
          <w:rFonts w:ascii="Arial" w:hAnsi="Arial" w:cs="Arial"/>
          <w:b/>
          <w:bCs/>
          <w:sz w:val="22"/>
          <w:szCs w:val="22"/>
        </w:rPr>
      </w:pPr>
      <w:r w:rsidRPr="00CA6291">
        <w:rPr>
          <w:rFonts w:ascii="Arial" w:hAnsi="Arial" w:cs="Arial"/>
          <w:b/>
          <w:bCs/>
          <w:sz w:val="22"/>
          <w:szCs w:val="22"/>
        </w:rPr>
        <w:t xml:space="preserve">Personne </w:t>
      </w:r>
      <w:r w:rsidRPr="00681DC9">
        <w:rPr>
          <w:rFonts w:ascii="Arial" w:hAnsi="Arial" w:cs="Arial"/>
          <w:b/>
          <w:bCs/>
          <w:sz w:val="22"/>
          <w:szCs w:val="22"/>
        </w:rPr>
        <w:t xml:space="preserve">: </w:t>
      </w:r>
      <w:r w:rsidRPr="00A03A25">
        <w:rPr>
          <w:rFonts w:ascii="Arial" w:hAnsi="Arial" w:cs="Arial"/>
          <w:sz w:val="22"/>
          <w:szCs w:val="22"/>
        </w:rPr>
        <w:t xml:space="preserve">Personne physique ou </w:t>
      </w:r>
      <w:r w:rsidR="00C62FEB" w:rsidRPr="00A03A25">
        <w:rPr>
          <w:rFonts w:ascii="Arial" w:hAnsi="Arial" w:cs="Arial"/>
          <w:sz w:val="22"/>
          <w:szCs w:val="22"/>
        </w:rPr>
        <w:t>morale.</w:t>
      </w:r>
      <w:r w:rsidR="00C62FEB" w:rsidRPr="006A7543">
        <w:rPr>
          <w:rFonts w:ascii="Arial" w:hAnsi="Arial" w:cs="Arial"/>
          <w:b/>
          <w:bCs/>
          <w:sz w:val="22"/>
          <w:szCs w:val="22"/>
        </w:rPr>
        <w:t xml:space="preserve"> </w:t>
      </w:r>
    </w:p>
    <w:p w14:paraId="145F3616" w14:textId="77777777" w:rsidR="00E37B00" w:rsidRDefault="00E37B00">
      <w:pPr>
        <w:rPr>
          <w:rFonts w:ascii="Arial" w:hAnsi="Arial" w:cs="Arial"/>
          <w:b/>
          <w:bCs/>
          <w:sz w:val="22"/>
          <w:szCs w:val="22"/>
        </w:rPr>
      </w:pPr>
      <w:r>
        <w:rPr>
          <w:rFonts w:ascii="Arial" w:hAnsi="Arial" w:cs="Arial"/>
          <w:b/>
          <w:bCs/>
          <w:sz w:val="22"/>
          <w:szCs w:val="22"/>
        </w:rPr>
        <w:br w:type="page"/>
      </w:r>
    </w:p>
    <w:p w14:paraId="7D64448F" w14:textId="61946122" w:rsidR="00B855F6" w:rsidRPr="00B855F6" w:rsidRDefault="00C62FEB" w:rsidP="00B855F6">
      <w:pPr>
        <w:spacing w:after="240"/>
        <w:ind w:left="2160" w:right="3"/>
        <w:jc w:val="both"/>
        <w:rPr>
          <w:rFonts w:ascii="Arial" w:hAnsi="Arial" w:cs="Arial"/>
          <w:sz w:val="22"/>
          <w:szCs w:val="22"/>
        </w:rPr>
      </w:pPr>
      <w:r w:rsidRPr="006A7543">
        <w:rPr>
          <w:rFonts w:ascii="Arial" w:hAnsi="Arial" w:cs="Arial"/>
          <w:b/>
          <w:bCs/>
          <w:sz w:val="22"/>
          <w:szCs w:val="22"/>
        </w:rPr>
        <w:t>Permis</w:t>
      </w:r>
      <w:r w:rsidR="00701BF8" w:rsidRPr="006A7543">
        <w:rPr>
          <w:rFonts w:ascii="Arial" w:hAnsi="Arial" w:cs="Arial"/>
          <w:b/>
          <w:bCs/>
          <w:sz w:val="22"/>
          <w:szCs w:val="22"/>
        </w:rPr>
        <w:t xml:space="preserve"> de mise </w:t>
      </w:r>
      <w:r w:rsidR="00EC7897" w:rsidRPr="006A7543">
        <w:rPr>
          <w:rFonts w:ascii="Arial" w:hAnsi="Arial" w:cs="Arial"/>
          <w:b/>
          <w:bCs/>
          <w:sz w:val="22"/>
          <w:szCs w:val="22"/>
        </w:rPr>
        <w:t>à</w:t>
      </w:r>
      <w:r w:rsidR="00701BF8" w:rsidRPr="006A7543">
        <w:rPr>
          <w:rFonts w:ascii="Arial" w:hAnsi="Arial" w:cs="Arial"/>
          <w:b/>
          <w:bCs/>
          <w:sz w:val="22"/>
          <w:szCs w:val="22"/>
        </w:rPr>
        <w:t xml:space="preserve"> l’eau </w:t>
      </w:r>
      <w:r w:rsidR="00B855F6" w:rsidRPr="006A7543">
        <w:rPr>
          <w:rFonts w:ascii="Arial" w:hAnsi="Arial" w:cs="Arial"/>
          <w:b/>
          <w:bCs/>
          <w:sz w:val="22"/>
          <w:szCs w:val="22"/>
        </w:rPr>
        <w:t xml:space="preserve">saisonnier </w:t>
      </w:r>
      <w:r w:rsidR="00B855F6" w:rsidRPr="00B855F6">
        <w:rPr>
          <w:rFonts w:ascii="Arial" w:hAnsi="Arial" w:cs="Arial"/>
          <w:b/>
          <w:bCs/>
          <w:sz w:val="22"/>
          <w:szCs w:val="22"/>
        </w:rPr>
        <w:t xml:space="preserve">: </w:t>
      </w:r>
      <w:r w:rsidR="00B855F6" w:rsidRPr="00B855F6">
        <w:rPr>
          <w:rFonts w:ascii="Arial" w:hAnsi="Arial" w:cs="Arial"/>
          <w:sz w:val="22"/>
          <w:szCs w:val="22"/>
        </w:rPr>
        <w:t xml:space="preserve">Permis délivré par la Municipalité autorisant un </w:t>
      </w:r>
      <w:r w:rsidR="00DA7237">
        <w:rPr>
          <w:rFonts w:ascii="Arial" w:hAnsi="Arial" w:cs="Arial"/>
          <w:sz w:val="22"/>
          <w:szCs w:val="22"/>
        </w:rPr>
        <w:t>résident</w:t>
      </w:r>
      <w:r w:rsidR="00CC6E46">
        <w:rPr>
          <w:rFonts w:ascii="Arial" w:hAnsi="Arial" w:cs="Arial"/>
          <w:sz w:val="22"/>
          <w:szCs w:val="22"/>
        </w:rPr>
        <w:t>,</w:t>
      </w:r>
      <w:r w:rsidR="001A7ED1">
        <w:rPr>
          <w:rFonts w:ascii="Arial" w:hAnsi="Arial" w:cs="Arial"/>
          <w:sz w:val="22"/>
          <w:szCs w:val="22"/>
        </w:rPr>
        <w:t xml:space="preserve"> </w:t>
      </w:r>
      <w:r w:rsidR="00B855F6" w:rsidRPr="00B855F6">
        <w:rPr>
          <w:rFonts w:ascii="Arial" w:hAnsi="Arial" w:cs="Arial"/>
          <w:sz w:val="22"/>
          <w:szCs w:val="22"/>
        </w:rPr>
        <w:t xml:space="preserve">à </w:t>
      </w:r>
      <w:r w:rsidR="001A7ED1">
        <w:rPr>
          <w:rFonts w:ascii="Arial" w:hAnsi="Arial" w:cs="Arial"/>
          <w:sz w:val="22"/>
          <w:szCs w:val="22"/>
        </w:rPr>
        <w:t xml:space="preserve">mettre </w:t>
      </w:r>
      <w:r w:rsidR="00A033AC">
        <w:rPr>
          <w:rFonts w:ascii="Arial" w:hAnsi="Arial" w:cs="Arial"/>
          <w:sz w:val="22"/>
          <w:szCs w:val="22"/>
        </w:rPr>
        <w:t>à</w:t>
      </w:r>
      <w:r w:rsidR="001A7ED1">
        <w:rPr>
          <w:rFonts w:ascii="Arial" w:hAnsi="Arial" w:cs="Arial"/>
          <w:sz w:val="22"/>
          <w:szCs w:val="22"/>
        </w:rPr>
        <w:t xml:space="preserve"> l’eau son embarcation pour </w:t>
      </w:r>
      <w:r w:rsidR="00B855F6" w:rsidRPr="00B855F6">
        <w:rPr>
          <w:rFonts w:ascii="Arial" w:hAnsi="Arial" w:cs="Arial"/>
          <w:sz w:val="22"/>
          <w:szCs w:val="22"/>
        </w:rPr>
        <w:t xml:space="preserve">naviguer sur les lacs </w:t>
      </w:r>
      <w:r w:rsidR="00FC0C75">
        <w:rPr>
          <w:rFonts w:ascii="Arial" w:hAnsi="Arial" w:cs="Arial"/>
          <w:sz w:val="22"/>
          <w:szCs w:val="22"/>
        </w:rPr>
        <w:t>et rivières v</w:t>
      </w:r>
      <w:r w:rsidR="00B855F6" w:rsidRPr="00B855F6">
        <w:rPr>
          <w:rFonts w:ascii="Arial" w:hAnsi="Arial" w:cs="Arial"/>
          <w:sz w:val="22"/>
          <w:szCs w:val="22"/>
        </w:rPr>
        <w:t>isés par le présent règlement pendant une saison</w:t>
      </w:r>
      <w:r w:rsidR="002B44C7">
        <w:rPr>
          <w:rFonts w:ascii="Arial" w:hAnsi="Arial" w:cs="Arial"/>
          <w:sz w:val="22"/>
          <w:szCs w:val="22"/>
        </w:rPr>
        <w:t>,</w:t>
      </w:r>
      <w:r w:rsidR="006056FB">
        <w:rPr>
          <w:rFonts w:ascii="Arial" w:hAnsi="Arial" w:cs="Arial"/>
          <w:sz w:val="22"/>
          <w:szCs w:val="22"/>
        </w:rPr>
        <w:t xml:space="preserve"> </w:t>
      </w:r>
      <w:r w:rsidR="002B44C7">
        <w:rPr>
          <w:rFonts w:ascii="Arial" w:hAnsi="Arial" w:cs="Arial"/>
          <w:sz w:val="22"/>
          <w:szCs w:val="22"/>
        </w:rPr>
        <w:t>en respectant</w:t>
      </w:r>
      <w:r w:rsidR="008C0F45">
        <w:rPr>
          <w:rFonts w:ascii="Arial" w:hAnsi="Arial" w:cs="Arial"/>
          <w:sz w:val="22"/>
          <w:szCs w:val="22"/>
        </w:rPr>
        <w:t xml:space="preserve"> les exigences du présent règlement en matière</w:t>
      </w:r>
      <w:r w:rsidR="006056FB">
        <w:rPr>
          <w:rFonts w:ascii="Arial" w:hAnsi="Arial" w:cs="Arial"/>
          <w:sz w:val="22"/>
          <w:szCs w:val="22"/>
        </w:rPr>
        <w:t xml:space="preserve"> de protection de l’environnement</w:t>
      </w:r>
      <w:r w:rsidR="00B855F6" w:rsidRPr="00B855F6">
        <w:rPr>
          <w:rFonts w:ascii="Arial" w:hAnsi="Arial" w:cs="Arial"/>
          <w:sz w:val="22"/>
          <w:szCs w:val="22"/>
        </w:rPr>
        <w:t xml:space="preserve">. Il est accompagné d’une étiquette autocollante (vignette) permettant d’identifier l’embarcation, son propriétaire </w:t>
      </w:r>
      <w:r w:rsidR="000905F7">
        <w:rPr>
          <w:rFonts w:ascii="Arial" w:hAnsi="Arial" w:cs="Arial"/>
          <w:sz w:val="22"/>
          <w:szCs w:val="22"/>
        </w:rPr>
        <w:t xml:space="preserve">ou son locataire </w:t>
      </w:r>
      <w:r w:rsidR="00B855F6" w:rsidRPr="00B855F6">
        <w:rPr>
          <w:rFonts w:ascii="Arial" w:hAnsi="Arial" w:cs="Arial"/>
          <w:sz w:val="22"/>
          <w:szCs w:val="22"/>
        </w:rPr>
        <w:t>et l’année en vigueur.</w:t>
      </w:r>
    </w:p>
    <w:p w14:paraId="0AA7145E" w14:textId="2F5AC739" w:rsidR="00B855F6" w:rsidRDefault="00B855F6" w:rsidP="00B855F6">
      <w:pPr>
        <w:spacing w:after="240"/>
        <w:ind w:left="2160" w:right="3"/>
        <w:jc w:val="both"/>
        <w:rPr>
          <w:rFonts w:ascii="Arial" w:hAnsi="Arial" w:cs="Arial"/>
          <w:sz w:val="22"/>
          <w:szCs w:val="22"/>
        </w:rPr>
      </w:pPr>
      <w:r w:rsidRPr="006A7543">
        <w:rPr>
          <w:rFonts w:ascii="Arial" w:hAnsi="Arial" w:cs="Arial"/>
          <w:b/>
          <w:bCs/>
          <w:sz w:val="22"/>
          <w:szCs w:val="22"/>
        </w:rPr>
        <w:t xml:space="preserve">Permis </w:t>
      </w:r>
      <w:r w:rsidR="007245CC" w:rsidRPr="006A7543">
        <w:rPr>
          <w:rFonts w:ascii="Arial" w:hAnsi="Arial" w:cs="Arial"/>
          <w:b/>
          <w:bCs/>
          <w:sz w:val="22"/>
          <w:szCs w:val="22"/>
        </w:rPr>
        <w:t xml:space="preserve">de mise </w:t>
      </w:r>
      <w:r w:rsidR="00372A8C" w:rsidRPr="006A7543">
        <w:rPr>
          <w:rFonts w:ascii="Arial" w:hAnsi="Arial" w:cs="Arial"/>
          <w:b/>
          <w:bCs/>
          <w:sz w:val="22"/>
          <w:szCs w:val="22"/>
        </w:rPr>
        <w:t>à</w:t>
      </w:r>
      <w:r w:rsidR="007245CC" w:rsidRPr="006A7543">
        <w:rPr>
          <w:rFonts w:ascii="Arial" w:hAnsi="Arial" w:cs="Arial"/>
          <w:b/>
          <w:bCs/>
          <w:sz w:val="22"/>
          <w:szCs w:val="22"/>
        </w:rPr>
        <w:t xml:space="preserve"> l’eau</w:t>
      </w:r>
      <w:r w:rsidRPr="006A7543">
        <w:rPr>
          <w:rFonts w:ascii="Arial" w:hAnsi="Arial" w:cs="Arial"/>
          <w:b/>
          <w:bCs/>
          <w:sz w:val="22"/>
          <w:szCs w:val="22"/>
        </w:rPr>
        <w:t xml:space="preserve"> temporaire </w:t>
      </w:r>
      <w:r w:rsidRPr="00B855F6">
        <w:rPr>
          <w:rFonts w:ascii="Arial" w:hAnsi="Arial" w:cs="Arial"/>
          <w:b/>
          <w:bCs/>
          <w:sz w:val="22"/>
          <w:szCs w:val="22"/>
        </w:rPr>
        <w:t xml:space="preserve">: </w:t>
      </w:r>
      <w:r w:rsidRPr="00B855F6">
        <w:rPr>
          <w:rFonts w:ascii="Arial" w:hAnsi="Arial" w:cs="Arial"/>
          <w:sz w:val="22"/>
          <w:szCs w:val="22"/>
        </w:rPr>
        <w:t>Permis délivré par la municipalité, autorisant un propriétaire ou locataire d’embarcation</w:t>
      </w:r>
      <w:r w:rsidR="00A93BC3">
        <w:rPr>
          <w:rFonts w:ascii="Arial" w:hAnsi="Arial" w:cs="Arial"/>
          <w:sz w:val="22"/>
          <w:szCs w:val="22"/>
        </w:rPr>
        <w:t>,</w:t>
      </w:r>
      <w:r w:rsidRPr="00B855F6">
        <w:rPr>
          <w:rFonts w:ascii="Arial" w:hAnsi="Arial" w:cs="Arial"/>
          <w:sz w:val="22"/>
          <w:szCs w:val="22"/>
        </w:rPr>
        <w:t xml:space="preserve"> </w:t>
      </w:r>
      <w:r w:rsidR="00B831DC">
        <w:rPr>
          <w:rFonts w:ascii="Arial" w:hAnsi="Arial" w:cs="Arial"/>
          <w:sz w:val="22"/>
          <w:szCs w:val="22"/>
        </w:rPr>
        <w:t>à</w:t>
      </w:r>
      <w:r w:rsidR="00133D8F">
        <w:rPr>
          <w:rFonts w:ascii="Arial" w:hAnsi="Arial" w:cs="Arial"/>
          <w:sz w:val="22"/>
          <w:szCs w:val="22"/>
        </w:rPr>
        <w:t xml:space="preserve"> mettre </w:t>
      </w:r>
      <w:r w:rsidR="000D48BD">
        <w:rPr>
          <w:rFonts w:ascii="Arial" w:hAnsi="Arial" w:cs="Arial"/>
          <w:sz w:val="22"/>
          <w:szCs w:val="22"/>
        </w:rPr>
        <w:t>à</w:t>
      </w:r>
      <w:r w:rsidR="00133D8F">
        <w:rPr>
          <w:rFonts w:ascii="Arial" w:hAnsi="Arial" w:cs="Arial"/>
          <w:sz w:val="22"/>
          <w:szCs w:val="22"/>
        </w:rPr>
        <w:t xml:space="preserve"> l’eau</w:t>
      </w:r>
      <w:r w:rsidR="00BF07FB">
        <w:rPr>
          <w:rFonts w:ascii="Arial" w:hAnsi="Arial" w:cs="Arial"/>
          <w:sz w:val="22"/>
          <w:szCs w:val="22"/>
        </w:rPr>
        <w:t xml:space="preserve"> son embarcation pour</w:t>
      </w:r>
      <w:r w:rsidRPr="00B855F6">
        <w:rPr>
          <w:rFonts w:ascii="Arial" w:hAnsi="Arial" w:cs="Arial"/>
          <w:sz w:val="22"/>
          <w:szCs w:val="22"/>
        </w:rPr>
        <w:t xml:space="preserve"> naviguer sur les lacs </w:t>
      </w:r>
      <w:r w:rsidR="00FC0C75">
        <w:rPr>
          <w:rFonts w:ascii="Arial" w:hAnsi="Arial" w:cs="Arial"/>
          <w:sz w:val="22"/>
          <w:szCs w:val="22"/>
        </w:rPr>
        <w:t xml:space="preserve">et rivières </w:t>
      </w:r>
      <w:r w:rsidRPr="00B855F6">
        <w:rPr>
          <w:rFonts w:ascii="Arial" w:hAnsi="Arial" w:cs="Arial"/>
          <w:sz w:val="22"/>
          <w:szCs w:val="22"/>
        </w:rPr>
        <w:t xml:space="preserve">visés par le présent </w:t>
      </w:r>
      <w:r w:rsidR="00B831DC" w:rsidRPr="00B855F6">
        <w:rPr>
          <w:rFonts w:ascii="Arial" w:hAnsi="Arial" w:cs="Arial"/>
          <w:sz w:val="22"/>
          <w:szCs w:val="22"/>
        </w:rPr>
        <w:t>règlement</w:t>
      </w:r>
      <w:r w:rsidR="00B831DC">
        <w:rPr>
          <w:rFonts w:ascii="Arial" w:hAnsi="Arial" w:cs="Arial"/>
          <w:sz w:val="22"/>
          <w:szCs w:val="22"/>
        </w:rPr>
        <w:t>, en</w:t>
      </w:r>
      <w:r w:rsidR="002E77FC">
        <w:rPr>
          <w:rFonts w:ascii="Arial" w:hAnsi="Arial" w:cs="Arial"/>
          <w:sz w:val="22"/>
          <w:szCs w:val="22"/>
        </w:rPr>
        <w:t xml:space="preserve"> respectant </w:t>
      </w:r>
      <w:r w:rsidR="0016693C">
        <w:rPr>
          <w:rFonts w:ascii="Arial" w:hAnsi="Arial" w:cs="Arial"/>
          <w:sz w:val="22"/>
          <w:szCs w:val="22"/>
        </w:rPr>
        <w:t>les exigences requises par celui-ci en matière de protectio</w:t>
      </w:r>
      <w:r w:rsidR="00816D86">
        <w:rPr>
          <w:rFonts w:ascii="Arial" w:hAnsi="Arial" w:cs="Arial"/>
          <w:sz w:val="22"/>
          <w:szCs w:val="22"/>
        </w:rPr>
        <w:t>n de l’environnement</w:t>
      </w:r>
      <w:r w:rsidR="00585249">
        <w:rPr>
          <w:rFonts w:ascii="Arial" w:hAnsi="Arial" w:cs="Arial"/>
          <w:sz w:val="22"/>
          <w:szCs w:val="22"/>
        </w:rPr>
        <w:t>,</w:t>
      </w:r>
      <w:r w:rsidR="00816D86">
        <w:rPr>
          <w:rFonts w:ascii="Arial" w:hAnsi="Arial" w:cs="Arial"/>
          <w:sz w:val="22"/>
          <w:szCs w:val="22"/>
        </w:rPr>
        <w:t xml:space="preserve"> et ce </w:t>
      </w:r>
      <w:r w:rsidRPr="00B855F6">
        <w:rPr>
          <w:rFonts w:ascii="Arial" w:hAnsi="Arial" w:cs="Arial"/>
          <w:sz w:val="22"/>
          <w:szCs w:val="22"/>
        </w:rPr>
        <w:t>pour une durée limitée par une date de début et une date de fin.</w:t>
      </w:r>
    </w:p>
    <w:p w14:paraId="1FDD44A0" w14:textId="2A323F51" w:rsidR="00A12703" w:rsidRDefault="00A12703" w:rsidP="00B855F6">
      <w:pPr>
        <w:spacing w:after="240"/>
        <w:ind w:left="2160" w:right="3"/>
        <w:jc w:val="both"/>
        <w:rPr>
          <w:ins w:id="5" w:author="Jacquelin Goyette" w:date="2024-04-18T13:18:00Z"/>
          <w:rFonts w:ascii="Arial" w:hAnsi="Arial" w:cs="Arial"/>
          <w:sz w:val="22"/>
          <w:szCs w:val="22"/>
        </w:rPr>
      </w:pPr>
      <w:r>
        <w:rPr>
          <w:rFonts w:ascii="Arial" w:hAnsi="Arial" w:cs="Arial"/>
          <w:b/>
          <w:bCs/>
          <w:sz w:val="22"/>
          <w:szCs w:val="22"/>
        </w:rPr>
        <w:t>Propriét</w:t>
      </w:r>
      <w:r w:rsidR="00F555BD">
        <w:rPr>
          <w:rFonts w:ascii="Arial" w:hAnsi="Arial" w:cs="Arial"/>
          <w:b/>
          <w:bCs/>
          <w:sz w:val="22"/>
          <w:szCs w:val="22"/>
        </w:rPr>
        <w:t>é</w:t>
      </w:r>
      <w:r>
        <w:rPr>
          <w:rFonts w:ascii="Arial" w:hAnsi="Arial" w:cs="Arial"/>
          <w:b/>
          <w:bCs/>
          <w:sz w:val="22"/>
          <w:szCs w:val="22"/>
        </w:rPr>
        <w:t xml:space="preserve"> riverain</w:t>
      </w:r>
      <w:r w:rsidR="00F555BD">
        <w:rPr>
          <w:rFonts w:ascii="Arial" w:hAnsi="Arial" w:cs="Arial"/>
          <w:b/>
          <w:bCs/>
          <w:sz w:val="22"/>
          <w:szCs w:val="22"/>
        </w:rPr>
        <w:t>e</w:t>
      </w:r>
      <w:r>
        <w:rPr>
          <w:rFonts w:ascii="Arial" w:hAnsi="Arial" w:cs="Arial"/>
          <w:b/>
          <w:bCs/>
          <w:sz w:val="22"/>
          <w:szCs w:val="22"/>
        </w:rPr>
        <w:t> :</w:t>
      </w:r>
      <w:r>
        <w:rPr>
          <w:rFonts w:ascii="Arial" w:hAnsi="Arial" w:cs="Arial"/>
          <w:sz w:val="22"/>
          <w:szCs w:val="22"/>
        </w:rPr>
        <w:t xml:space="preserve"> Toute </w:t>
      </w:r>
      <w:r w:rsidR="00F555BD">
        <w:rPr>
          <w:rFonts w:ascii="Arial" w:hAnsi="Arial" w:cs="Arial"/>
          <w:sz w:val="22"/>
          <w:szCs w:val="22"/>
        </w:rPr>
        <w:t xml:space="preserve">propriété </w:t>
      </w:r>
      <w:r w:rsidR="00FC3A11">
        <w:rPr>
          <w:rFonts w:ascii="Arial" w:hAnsi="Arial" w:cs="Arial"/>
          <w:sz w:val="22"/>
          <w:szCs w:val="22"/>
        </w:rPr>
        <w:t xml:space="preserve">dont le terrain est limitrophe </w:t>
      </w:r>
      <w:r w:rsidR="00F555BD">
        <w:rPr>
          <w:rFonts w:ascii="Arial" w:hAnsi="Arial" w:cs="Arial"/>
          <w:sz w:val="22"/>
          <w:szCs w:val="22"/>
        </w:rPr>
        <w:t>à un</w:t>
      </w:r>
      <w:r w:rsidR="00FC3A11">
        <w:rPr>
          <w:rFonts w:ascii="Arial" w:hAnsi="Arial" w:cs="Arial"/>
          <w:sz w:val="22"/>
          <w:szCs w:val="22"/>
        </w:rPr>
        <w:t xml:space="preserve"> lac</w:t>
      </w:r>
      <w:r w:rsidR="00C70EC0">
        <w:rPr>
          <w:rFonts w:ascii="Arial" w:hAnsi="Arial" w:cs="Arial"/>
          <w:sz w:val="22"/>
          <w:szCs w:val="22"/>
        </w:rPr>
        <w:t xml:space="preserve"> ou à une rivière mitoyenne</w:t>
      </w:r>
      <w:r w:rsidR="00FC3A11">
        <w:rPr>
          <w:rFonts w:ascii="Arial" w:hAnsi="Arial" w:cs="Arial"/>
          <w:sz w:val="22"/>
          <w:szCs w:val="22"/>
        </w:rPr>
        <w:t>.</w:t>
      </w:r>
    </w:p>
    <w:p w14:paraId="6FA01F76" w14:textId="563E985D" w:rsidR="00FF60BC" w:rsidRPr="00225F63" w:rsidRDefault="00FF60BC" w:rsidP="00C70EC0">
      <w:pPr>
        <w:spacing w:after="240"/>
        <w:ind w:left="2160" w:right="3"/>
        <w:jc w:val="both"/>
        <w:rPr>
          <w:rFonts w:ascii="Arial" w:hAnsi="Arial" w:cs="Arial"/>
          <w:sz w:val="22"/>
          <w:szCs w:val="22"/>
        </w:rPr>
      </w:pPr>
      <w:r w:rsidRPr="00225F63">
        <w:rPr>
          <w:rFonts w:ascii="Arial" w:hAnsi="Arial" w:cs="Arial"/>
          <w:b/>
          <w:bCs/>
          <w:sz w:val="22"/>
          <w:szCs w:val="22"/>
        </w:rPr>
        <w:t xml:space="preserve">Résident : </w:t>
      </w:r>
      <w:r w:rsidRPr="00225F63">
        <w:rPr>
          <w:rFonts w:ascii="Arial" w:hAnsi="Arial" w:cs="Arial"/>
          <w:sz w:val="22"/>
          <w:szCs w:val="22"/>
        </w:rPr>
        <w:t xml:space="preserve">Tout propriétaire </w:t>
      </w:r>
      <w:r w:rsidR="008524A8">
        <w:rPr>
          <w:rFonts w:ascii="Arial" w:hAnsi="Arial" w:cs="Arial"/>
          <w:sz w:val="22"/>
          <w:szCs w:val="22"/>
        </w:rPr>
        <w:t>d’</w:t>
      </w:r>
      <w:r w:rsidR="00C70EC0">
        <w:rPr>
          <w:rFonts w:ascii="Arial" w:hAnsi="Arial" w:cs="Arial"/>
          <w:sz w:val="22"/>
          <w:szCs w:val="22"/>
        </w:rPr>
        <w:t xml:space="preserve">un </w:t>
      </w:r>
      <w:r w:rsidR="008524A8">
        <w:rPr>
          <w:rFonts w:ascii="Arial" w:hAnsi="Arial" w:cs="Arial"/>
          <w:sz w:val="22"/>
          <w:szCs w:val="22"/>
        </w:rPr>
        <w:t xml:space="preserve">immeuble dans la municipalité, </w:t>
      </w:r>
      <w:r w:rsidR="00C70EC0">
        <w:rPr>
          <w:rFonts w:ascii="Arial" w:hAnsi="Arial" w:cs="Arial"/>
          <w:sz w:val="22"/>
          <w:szCs w:val="22"/>
        </w:rPr>
        <w:t xml:space="preserve">domicilié ou non, </w:t>
      </w:r>
      <w:r w:rsidR="008524A8">
        <w:rPr>
          <w:rFonts w:ascii="Arial" w:hAnsi="Arial" w:cs="Arial"/>
          <w:sz w:val="22"/>
          <w:szCs w:val="22"/>
        </w:rPr>
        <w:t>ainsi que</w:t>
      </w:r>
      <w:r w:rsidRPr="00225F63">
        <w:rPr>
          <w:rFonts w:ascii="Arial" w:hAnsi="Arial" w:cs="Arial"/>
          <w:sz w:val="22"/>
          <w:szCs w:val="22"/>
        </w:rPr>
        <w:t xml:space="preserve"> les membres de sa famille immédiate*. Tout locataire permanent </w:t>
      </w:r>
      <w:r w:rsidR="00756888">
        <w:rPr>
          <w:rFonts w:ascii="Arial" w:hAnsi="Arial" w:cs="Arial"/>
          <w:sz w:val="22"/>
          <w:szCs w:val="22"/>
        </w:rPr>
        <w:t>**</w:t>
      </w:r>
      <w:r w:rsidR="00C70EC0">
        <w:rPr>
          <w:rFonts w:ascii="Arial" w:hAnsi="Arial" w:cs="Arial"/>
          <w:sz w:val="22"/>
          <w:szCs w:val="22"/>
        </w:rPr>
        <w:t xml:space="preserve"> </w:t>
      </w:r>
      <w:r w:rsidR="00756888">
        <w:rPr>
          <w:rFonts w:ascii="Arial" w:hAnsi="Arial" w:cs="Arial"/>
          <w:sz w:val="22"/>
          <w:szCs w:val="22"/>
        </w:rPr>
        <w:t>dans la munic</w:t>
      </w:r>
      <w:r w:rsidR="00C70EC0">
        <w:rPr>
          <w:rFonts w:ascii="Arial" w:hAnsi="Arial" w:cs="Arial"/>
          <w:sz w:val="22"/>
          <w:szCs w:val="22"/>
        </w:rPr>
        <w:t>i</w:t>
      </w:r>
      <w:r w:rsidR="00756888">
        <w:rPr>
          <w:rFonts w:ascii="Arial" w:hAnsi="Arial" w:cs="Arial"/>
          <w:sz w:val="22"/>
          <w:szCs w:val="22"/>
        </w:rPr>
        <w:t xml:space="preserve">palité ainsi que </w:t>
      </w:r>
      <w:r w:rsidRPr="00225F63">
        <w:rPr>
          <w:rFonts w:ascii="Arial" w:hAnsi="Arial" w:cs="Arial"/>
          <w:sz w:val="22"/>
          <w:szCs w:val="22"/>
        </w:rPr>
        <w:t>les membres de sa famille immédiate*.</w:t>
      </w:r>
    </w:p>
    <w:p w14:paraId="6CE3E421" w14:textId="114C9BEF" w:rsidR="00FF60BC" w:rsidRPr="00225F63" w:rsidRDefault="00FF60BC" w:rsidP="00FF60BC">
      <w:pPr>
        <w:spacing w:after="240"/>
        <w:ind w:left="2160" w:right="3"/>
        <w:jc w:val="both"/>
        <w:rPr>
          <w:rFonts w:ascii="Arial" w:hAnsi="Arial" w:cs="Arial"/>
          <w:sz w:val="22"/>
          <w:szCs w:val="22"/>
        </w:rPr>
      </w:pPr>
      <w:r w:rsidRPr="00225F63">
        <w:rPr>
          <w:rFonts w:ascii="Arial" w:hAnsi="Arial" w:cs="Arial"/>
          <w:b/>
          <w:bCs/>
          <w:sz w:val="22"/>
          <w:szCs w:val="22"/>
        </w:rPr>
        <w:t>*</w:t>
      </w:r>
      <w:r w:rsidRPr="00225F63">
        <w:rPr>
          <w:rFonts w:ascii="Arial" w:hAnsi="Arial" w:cs="Arial"/>
          <w:sz w:val="22"/>
          <w:szCs w:val="22"/>
        </w:rPr>
        <w:t xml:space="preserve">Personnes vivant à l’année sous le même toit que le </w:t>
      </w:r>
      <w:r w:rsidR="00F555BD">
        <w:rPr>
          <w:rFonts w:ascii="Arial" w:hAnsi="Arial" w:cs="Arial"/>
          <w:sz w:val="22"/>
          <w:szCs w:val="22"/>
        </w:rPr>
        <w:t>propriétaire</w:t>
      </w:r>
      <w:r w:rsidRPr="00225F63">
        <w:rPr>
          <w:rFonts w:ascii="Arial" w:hAnsi="Arial" w:cs="Arial"/>
          <w:sz w:val="22"/>
          <w:szCs w:val="22"/>
        </w:rPr>
        <w:t xml:space="preserve"> ou le locataire.</w:t>
      </w:r>
    </w:p>
    <w:p w14:paraId="74CCD749" w14:textId="4899B132" w:rsidR="00FF60BC" w:rsidRPr="00225F63" w:rsidRDefault="00756888" w:rsidP="00FF60BC">
      <w:pPr>
        <w:spacing w:after="240"/>
        <w:ind w:left="2160" w:right="3"/>
        <w:jc w:val="both"/>
        <w:rPr>
          <w:rFonts w:ascii="Arial" w:hAnsi="Arial" w:cs="Arial"/>
          <w:sz w:val="22"/>
          <w:szCs w:val="22"/>
        </w:rPr>
      </w:pPr>
      <w:r>
        <w:rPr>
          <w:rFonts w:ascii="Arial" w:hAnsi="Arial" w:cs="Arial"/>
          <w:sz w:val="22"/>
          <w:szCs w:val="22"/>
        </w:rPr>
        <w:t>**</w:t>
      </w:r>
      <w:r w:rsidR="00FF60BC" w:rsidRPr="00225F63">
        <w:rPr>
          <w:rFonts w:ascii="Arial" w:hAnsi="Arial" w:cs="Arial"/>
          <w:sz w:val="22"/>
          <w:szCs w:val="22"/>
        </w:rPr>
        <w:t xml:space="preserve"> Locataire saisonnier moins de 6 mois exclu.</w:t>
      </w:r>
    </w:p>
    <w:p w14:paraId="4F50FEA8" w14:textId="4AF7934D" w:rsidR="00FF60BC" w:rsidRPr="00225F63" w:rsidRDefault="00FF60BC" w:rsidP="00B855F6">
      <w:pPr>
        <w:spacing w:after="240"/>
        <w:ind w:left="2160" w:right="3"/>
        <w:jc w:val="both"/>
        <w:rPr>
          <w:rFonts w:ascii="Arial" w:hAnsi="Arial" w:cs="Arial"/>
          <w:sz w:val="22"/>
          <w:szCs w:val="22"/>
        </w:rPr>
      </w:pPr>
    </w:p>
    <w:p w14:paraId="23CB554C" w14:textId="76778EA5" w:rsidR="00323EB3" w:rsidRDefault="00B855F6" w:rsidP="00871FD4">
      <w:pPr>
        <w:spacing w:after="120"/>
        <w:ind w:left="2098" w:right="227"/>
        <w:jc w:val="both"/>
        <w:rPr>
          <w:rFonts w:ascii="Arial" w:hAnsi="Arial" w:cs="Arial"/>
          <w:b/>
          <w:bCs/>
          <w:sz w:val="22"/>
          <w:szCs w:val="22"/>
        </w:rPr>
      </w:pPr>
      <w:r w:rsidRPr="00B855F6">
        <w:rPr>
          <w:rFonts w:ascii="Arial" w:hAnsi="Arial" w:cs="Arial"/>
          <w:b/>
          <w:bCs/>
          <w:sz w:val="22"/>
          <w:szCs w:val="22"/>
        </w:rPr>
        <w:lastRenderedPageBreak/>
        <w:t xml:space="preserve">Station de lavage </w:t>
      </w:r>
      <w:r w:rsidRPr="00B855F6">
        <w:rPr>
          <w:rFonts w:ascii="Arial" w:hAnsi="Arial" w:cs="Arial"/>
          <w:sz w:val="22"/>
          <w:szCs w:val="22"/>
        </w:rPr>
        <w:t>: Installation physique, terrain et équipement, aménagé aux fins de laver les embarcations, ses accessoires, les équipements afférents ainsi que la remorque transportant l’embarcation et dont l’emplacement est désigné par la municipalité.</w:t>
      </w:r>
      <w:bookmarkStart w:id="6" w:name="_Hlk125112448"/>
    </w:p>
    <w:p w14:paraId="6576278E" w14:textId="17A548F4" w:rsidR="00EF4A28" w:rsidRPr="006A7543" w:rsidRDefault="00EF4A28" w:rsidP="00C70EC0">
      <w:pPr>
        <w:ind w:left="2127" w:right="170"/>
        <w:jc w:val="both"/>
        <w:rPr>
          <w:rFonts w:ascii="Arial" w:hAnsi="Arial" w:cs="Arial"/>
          <w:b/>
          <w:bCs/>
          <w:sz w:val="22"/>
          <w:szCs w:val="22"/>
        </w:rPr>
      </w:pPr>
      <w:r w:rsidRPr="006A7543">
        <w:rPr>
          <w:rFonts w:ascii="Arial" w:hAnsi="Arial" w:cs="Arial"/>
          <w:b/>
          <w:bCs/>
          <w:sz w:val="22"/>
          <w:szCs w:val="22"/>
        </w:rPr>
        <w:t xml:space="preserve">ARTICLE </w:t>
      </w:r>
      <w:r w:rsidR="00543F8D" w:rsidRPr="006A7543">
        <w:rPr>
          <w:rFonts w:ascii="Arial" w:hAnsi="Arial" w:cs="Arial"/>
          <w:b/>
          <w:bCs/>
          <w:sz w:val="22"/>
          <w:szCs w:val="22"/>
        </w:rPr>
        <w:t>7</w:t>
      </w:r>
      <w:r w:rsidRPr="006A7543">
        <w:rPr>
          <w:rFonts w:ascii="Arial" w:hAnsi="Arial" w:cs="Arial"/>
          <w:b/>
          <w:bCs/>
          <w:sz w:val="22"/>
          <w:szCs w:val="22"/>
        </w:rPr>
        <w:t xml:space="preserve"> : </w:t>
      </w:r>
      <w:r w:rsidR="00693A99" w:rsidRPr="006A7543">
        <w:rPr>
          <w:rFonts w:ascii="Arial" w:hAnsi="Arial" w:cs="Arial"/>
          <w:b/>
          <w:bCs/>
          <w:sz w:val="22"/>
          <w:szCs w:val="22"/>
        </w:rPr>
        <w:t xml:space="preserve">PERMIS </w:t>
      </w:r>
      <w:r w:rsidR="00D425DB" w:rsidRPr="006A7543">
        <w:rPr>
          <w:rFonts w:ascii="Arial" w:hAnsi="Arial" w:cs="Arial"/>
          <w:b/>
          <w:bCs/>
          <w:sz w:val="22"/>
          <w:szCs w:val="22"/>
        </w:rPr>
        <w:t xml:space="preserve">DE MISE </w:t>
      </w:r>
      <w:r w:rsidR="00EC7897" w:rsidRPr="006A7543">
        <w:rPr>
          <w:rFonts w:ascii="Arial" w:hAnsi="Arial" w:cs="Arial"/>
          <w:b/>
          <w:bCs/>
          <w:sz w:val="22"/>
          <w:szCs w:val="22"/>
        </w:rPr>
        <w:t>À</w:t>
      </w:r>
      <w:r w:rsidR="00D425DB" w:rsidRPr="006A7543">
        <w:rPr>
          <w:rFonts w:ascii="Arial" w:hAnsi="Arial" w:cs="Arial"/>
          <w:b/>
          <w:bCs/>
          <w:sz w:val="22"/>
          <w:szCs w:val="22"/>
        </w:rPr>
        <w:t xml:space="preserve"> L’EAU</w:t>
      </w:r>
    </w:p>
    <w:p w14:paraId="23F914B0" w14:textId="77777777" w:rsidR="00070B7B" w:rsidRPr="006A7543" w:rsidRDefault="00070B7B" w:rsidP="00EF4A28">
      <w:pPr>
        <w:ind w:left="2160" w:right="3"/>
        <w:jc w:val="both"/>
        <w:rPr>
          <w:rFonts w:ascii="Arial" w:hAnsi="Arial" w:cs="Arial"/>
          <w:b/>
          <w:bCs/>
          <w:sz w:val="22"/>
          <w:szCs w:val="22"/>
        </w:rPr>
      </w:pPr>
    </w:p>
    <w:p w14:paraId="57943FB7" w14:textId="54DED7A9" w:rsidR="00070B7B" w:rsidRPr="00D425DB" w:rsidRDefault="00070B7B" w:rsidP="00EF4A28">
      <w:pPr>
        <w:ind w:left="2160" w:right="3"/>
        <w:jc w:val="both"/>
        <w:rPr>
          <w:rFonts w:ascii="Arial" w:hAnsi="Arial" w:cs="Arial"/>
          <w:b/>
          <w:bCs/>
          <w:color w:val="FF0000"/>
          <w:sz w:val="22"/>
          <w:szCs w:val="22"/>
        </w:rPr>
      </w:pPr>
      <w:r w:rsidRPr="006A7543">
        <w:rPr>
          <w:rFonts w:ascii="Arial" w:hAnsi="Arial" w:cs="Arial"/>
          <w:b/>
          <w:bCs/>
          <w:sz w:val="22"/>
          <w:szCs w:val="22"/>
        </w:rPr>
        <w:t xml:space="preserve">Toute personne qui désire mettre </w:t>
      </w:r>
      <w:r w:rsidR="00C62690" w:rsidRPr="006A7543">
        <w:rPr>
          <w:rFonts w:ascii="Arial" w:hAnsi="Arial" w:cs="Arial"/>
          <w:b/>
          <w:bCs/>
          <w:sz w:val="22"/>
          <w:szCs w:val="22"/>
        </w:rPr>
        <w:t>à</w:t>
      </w:r>
      <w:r w:rsidRPr="006A7543">
        <w:rPr>
          <w:rFonts w:ascii="Arial" w:hAnsi="Arial" w:cs="Arial"/>
          <w:b/>
          <w:bCs/>
          <w:sz w:val="22"/>
          <w:szCs w:val="22"/>
        </w:rPr>
        <w:t xml:space="preserve"> l’eau une embarcation</w:t>
      </w:r>
      <w:r w:rsidR="00496415" w:rsidRPr="006A7543">
        <w:rPr>
          <w:rFonts w:ascii="Arial" w:hAnsi="Arial" w:cs="Arial"/>
          <w:b/>
          <w:bCs/>
          <w:sz w:val="22"/>
          <w:szCs w:val="22"/>
        </w:rPr>
        <w:t xml:space="preserve"> sur </w:t>
      </w:r>
      <w:r w:rsidR="001320EE" w:rsidRPr="006A7543">
        <w:rPr>
          <w:rFonts w:ascii="Arial" w:hAnsi="Arial" w:cs="Arial"/>
          <w:b/>
          <w:bCs/>
          <w:sz w:val="22"/>
          <w:szCs w:val="22"/>
        </w:rPr>
        <w:t>les plans d’eau to</w:t>
      </w:r>
      <w:r w:rsidR="00C62690" w:rsidRPr="006A7543">
        <w:rPr>
          <w:rFonts w:ascii="Arial" w:hAnsi="Arial" w:cs="Arial"/>
          <w:b/>
          <w:bCs/>
          <w:sz w:val="22"/>
          <w:szCs w:val="22"/>
        </w:rPr>
        <w:t>u</w:t>
      </w:r>
      <w:r w:rsidR="001320EE" w:rsidRPr="006A7543">
        <w:rPr>
          <w:rFonts w:ascii="Arial" w:hAnsi="Arial" w:cs="Arial"/>
          <w:b/>
          <w:bCs/>
          <w:sz w:val="22"/>
          <w:szCs w:val="22"/>
        </w:rPr>
        <w:t xml:space="preserve">chés par ce règlement doit obtenir un permis de mise </w:t>
      </w:r>
      <w:r w:rsidR="00C62690" w:rsidRPr="006A7543">
        <w:rPr>
          <w:rFonts w:ascii="Arial" w:hAnsi="Arial" w:cs="Arial"/>
          <w:b/>
          <w:bCs/>
          <w:sz w:val="22"/>
          <w:szCs w:val="22"/>
        </w:rPr>
        <w:t>à</w:t>
      </w:r>
      <w:r w:rsidR="001320EE" w:rsidRPr="006A7543">
        <w:rPr>
          <w:rFonts w:ascii="Arial" w:hAnsi="Arial" w:cs="Arial"/>
          <w:b/>
          <w:bCs/>
          <w:sz w:val="22"/>
          <w:szCs w:val="22"/>
        </w:rPr>
        <w:t xml:space="preserve"> l’eau </w:t>
      </w:r>
      <w:r w:rsidR="00C62690" w:rsidRPr="006A7543">
        <w:rPr>
          <w:rFonts w:ascii="Arial" w:hAnsi="Arial" w:cs="Arial"/>
          <w:b/>
          <w:bCs/>
          <w:sz w:val="22"/>
          <w:szCs w:val="22"/>
        </w:rPr>
        <w:t>émis par la municipalité</w:t>
      </w:r>
      <w:r w:rsidR="001905D7" w:rsidRPr="006A7543">
        <w:rPr>
          <w:rFonts w:ascii="Arial" w:hAnsi="Arial" w:cs="Arial"/>
          <w:b/>
          <w:bCs/>
          <w:sz w:val="22"/>
          <w:szCs w:val="22"/>
        </w:rPr>
        <w:t xml:space="preserve"> de Rivière </w:t>
      </w:r>
      <w:r w:rsidR="0074591C" w:rsidRPr="006A7543">
        <w:rPr>
          <w:rFonts w:ascii="Arial" w:hAnsi="Arial" w:cs="Arial"/>
          <w:b/>
          <w:bCs/>
          <w:sz w:val="22"/>
          <w:szCs w:val="22"/>
        </w:rPr>
        <w:t>à Pierre</w:t>
      </w:r>
      <w:r w:rsidR="0074591C" w:rsidRPr="000D60CB">
        <w:rPr>
          <w:rFonts w:ascii="Arial" w:hAnsi="Arial" w:cs="Arial"/>
          <w:b/>
          <w:bCs/>
          <w:sz w:val="22"/>
          <w:szCs w:val="22"/>
        </w:rPr>
        <w:t>.</w:t>
      </w:r>
    </w:p>
    <w:p w14:paraId="00D85F76" w14:textId="77777777" w:rsidR="00EF4A28" w:rsidRPr="00090052" w:rsidRDefault="00EF4A28" w:rsidP="00EF4A28">
      <w:pPr>
        <w:ind w:left="2160" w:right="3"/>
        <w:jc w:val="both"/>
        <w:rPr>
          <w:rFonts w:ascii="Arial" w:hAnsi="Arial" w:cs="Arial"/>
          <w:bCs/>
          <w:sz w:val="22"/>
          <w:szCs w:val="22"/>
        </w:rPr>
      </w:pPr>
    </w:p>
    <w:p w14:paraId="64281B70" w14:textId="37473797" w:rsidR="008C744D" w:rsidRDefault="00393CCF" w:rsidP="00393CCF">
      <w:pPr>
        <w:ind w:left="2160" w:right="3"/>
        <w:jc w:val="both"/>
        <w:rPr>
          <w:rFonts w:ascii="Arial" w:hAnsi="Arial" w:cs="Arial"/>
          <w:bCs/>
          <w:sz w:val="22"/>
          <w:szCs w:val="22"/>
        </w:rPr>
      </w:pPr>
      <w:r w:rsidRPr="00393CCF">
        <w:rPr>
          <w:rFonts w:ascii="Arial" w:hAnsi="Arial" w:cs="Arial"/>
          <w:bCs/>
          <w:sz w:val="22"/>
          <w:szCs w:val="22"/>
        </w:rPr>
        <w:t xml:space="preserve">Seul un </w:t>
      </w:r>
      <w:r w:rsidR="005A4D0B">
        <w:rPr>
          <w:rFonts w:ascii="Arial" w:hAnsi="Arial" w:cs="Arial"/>
          <w:bCs/>
          <w:sz w:val="22"/>
          <w:szCs w:val="22"/>
        </w:rPr>
        <w:t>résident</w:t>
      </w:r>
      <w:r w:rsidR="00372173">
        <w:rPr>
          <w:rFonts w:ascii="Arial" w:hAnsi="Arial" w:cs="Arial"/>
          <w:bCs/>
          <w:sz w:val="22"/>
          <w:szCs w:val="22"/>
        </w:rPr>
        <w:t xml:space="preserve"> ou un </w:t>
      </w:r>
      <w:r w:rsidRPr="00393CCF">
        <w:rPr>
          <w:rFonts w:ascii="Arial" w:hAnsi="Arial" w:cs="Arial"/>
          <w:bCs/>
          <w:sz w:val="22"/>
          <w:szCs w:val="22"/>
        </w:rPr>
        <w:t xml:space="preserve">locataire </w:t>
      </w:r>
      <w:r w:rsidR="00DD4472">
        <w:rPr>
          <w:rFonts w:ascii="Arial" w:hAnsi="Arial" w:cs="Arial"/>
          <w:bCs/>
          <w:sz w:val="22"/>
          <w:szCs w:val="22"/>
        </w:rPr>
        <w:t>permanent</w:t>
      </w:r>
      <w:r w:rsidR="0020735C">
        <w:rPr>
          <w:rFonts w:ascii="Arial" w:hAnsi="Arial" w:cs="Arial"/>
          <w:bCs/>
          <w:sz w:val="22"/>
          <w:szCs w:val="22"/>
        </w:rPr>
        <w:t xml:space="preserve"> </w:t>
      </w:r>
      <w:r w:rsidR="00860C05">
        <w:rPr>
          <w:rFonts w:ascii="Arial" w:hAnsi="Arial" w:cs="Arial"/>
          <w:bCs/>
          <w:sz w:val="22"/>
          <w:szCs w:val="22"/>
        </w:rPr>
        <w:t>d</w:t>
      </w:r>
      <w:r w:rsidRPr="00393CCF">
        <w:rPr>
          <w:rFonts w:ascii="Arial" w:hAnsi="Arial" w:cs="Arial"/>
          <w:bCs/>
          <w:sz w:val="22"/>
          <w:szCs w:val="22"/>
        </w:rPr>
        <w:t xml:space="preserve">’une propriété </w:t>
      </w:r>
      <w:r w:rsidR="00F96C9C">
        <w:rPr>
          <w:rFonts w:ascii="Arial" w:hAnsi="Arial" w:cs="Arial"/>
          <w:bCs/>
          <w:sz w:val="22"/>
          <w:szCs w:val="22"/>
        </w:rPr>
        <w:t>située dans la municipalité de Rivière</w:t>
      </w:r>
      <w:r w:rsidR="00693A99">
        <w:rPr>
          <w:rFonts w:ascii="Arial" w:hAnsi="Arial" w:cs="Arial"/>
          <w:bCs/>
          <w:sz w:val="22"/>
          <w:szCs w:val="22"/>
        </w:rPr>
        <w:t>-</w:t>
      </w:r>
      <w:r w:rsidR="00C01A11">
        <w:rPr>
          <w:rFonts w:ascii="Arial" w:hAnsi="Arial" w:cs="Arial"/>
          <w:bCs/>
          <w:sz w:val="22"/>
          <w:szCs w:val="22"/>
        </w:rPr>
        <w:t>à</w:t>
      </w:r>
      <w:r w:rsidR="00693A99">
        <w:rPr>
          <w:rFonts w:ascii="Arial" w:hAnsi="Arial" w:cs="Arial"/>
          <w:bCs/>
          <w:sz w:val="22"/>
          <w:szCs w:val="22"/>
        </w:rPr>
        <w:t>-</w:t>
      </w:r>
      <w:r w:rsidR="00A74B38">
        <w:rPr>
          <w:rFonts w:ascii="Arial" w:hAnsi="Arial" w:cs="Arial"/>
          <w:bCs/>
          <w:sz w:val="22"/>
          <w:szCs w:val="22"/>
        </w:rPr>
        <w:t>Pierre peu</w:t>
      </w:r>
      <w:r w:rsidR="00850003">
        <w:rPr>
          <w:rFonts w:ascii="Arial" w:hAnsi="Arial" w:cs="Arial"/>
          <w:bCs/>
          <w:sz w:val="22"/>
          <w:szCs w:val="22"/>
        </w:rPr>
        <w:t>t</w:t>
      </w:r>
      <w:r w:rsidRPr="00393CCF">
        <w:rPr>
          <w:rFonts w:ascii="Arial" w:hAnsi="Arial" w:cs="Arial"/>
          <w:bCs/>
          <w:sz w:val="22"/>
          <w:szCs w:val="22"/>
        </w:rPr>
        <w:t xml:space="preserve"> faire une demande de</w:t>
      </w:r>
      <w:r w:rsidR="00AD36F0">
        <w:rPr>
          <w:rFonts w:ascii="Arial" w:hAnsi="Arial" w:cs="Arial"/>
          <w:bCs/>
          <w:sz w:val="22"/>
          <w:szCs w:val="22"/>
        </w:rPr>
        <w:t xml:space="preserve"> </w:t>
      </w:r>
      <w:r w:rsidR="00AD36F0" w:rsidRPr="006A7543">
        <w:rPr>
          <w:rFonts w:ascii="Arial" w:hAnsi="Arial" w:cs="Arial"/>
          <w:bCs/>
          <w:sz w:val="22"/>
          <w:szCs w:val="22"/>
        </w:rPr>
        <w:t xml:space="preserve">permis de </w:t>
      </w:r>
      <w:r w:rsidR="00A23B36" w:rsidRPr="006A7543">
        <w:rPr>
          <w:rFonts w:ascii="Arial" w:hAnsi="Arial" w:cs="Arial"/>
          <w:bCs/>
          <w:sz w:val="22"/>
          <w:szCs w:val="22"/>
        </w:rPr>
        <w:t xml:space="preserve">mise </w:t>
      </w:r>
      <w:r w:rsidR="008579FA" w:rsidRPr="006A7543">
        <w:rPr>
          <w:rFonts w:ascii="Arial" w:hAnsi="Arial" w:cs="Arial"/>
          <w:bCs/>
          <w:sz w:val="22"/>
          <w:szCs w:val="22"/>
        </w:rPr>
        <w:t>à</w:t>
      </w:r>
      <w:r w:rsidR="00A23B36" w:rsidRPr="006A7543">
        <w:rPr>
          <w:rFonts w:ascii="Arial" w:hAnsi="Arial" w:cs="Arial"/>
          <w:bCs/>
          <w:sz w:val="22"/>
          <w:szCs w:val="22"/>
        </w:rPr>
        <w:t xml:space="preserve"> </w:t>
      </w:r>
      <w:r w:rsidR="00A908D6" w:rsidRPr="006A7543">
        <w:rPr>
          <w:rFonts w:ascii="Arial" w:hAnsi="Arial" w:cs="Arial"/>
          <w:bCs/>
          <w:sz w:val="22"/>
          <w:szCs w:val="22"/>
        </w:rPr>
        <w:t>l’eau saisonnier</w:t>
      </w:r>
      <w:r w:rsidRPr="006A7543">
        <w:rPr>
          <w:rFonts w:ascii="Arial" w:hAnsi="Arial" w:cs="Arial"/>
          <w:bCs/>
          <w:sz w:val="22"/>
          <w:szCs w:val="22"/>
        </w:rPr>
        <w:t xml:space="preserve">. </w:t>
      </w:r>
    </w:p>
    <w:p w14:paraId="18EBA86C" w14:textId="77777777" w:rsidR="00366D8A" w:rsidRDefault="00366D8A" w:rsidP="00393CCF">
      <w:pPr>
        <w:ind w:left="2160" w:right="3"/>
        <w:jc w:val="both"/>
        <w:rPr>
          <w:rFonts w:ascii="Arial" w:hAnsi="Arial" w:cs="Arial"/>
          <w:bCs/>
          <w:sz w:val="22"/>
          <w:szCs w:val="22"/>
        </w:rPr>
      </w:pPr>
    </w:p>
    <w:p w14:paraId="02BDFDF2" w14:textId="25EEAB72" w:rsidR="00393CCF" w:rsidRPr="00393CCF" w:rsidRDefault="00393CCF" w:rsidP="00393CCF">
      <w:pPr>
        <w:ind w:left="2160" w:right="3"/>
        <w:jc w:val="both"/>
        <w:rPr>
          <w:rFonts w:ascii="Arial" w:hAnsi="Arial" w:cs="Arial"/>
          <w:bCs/>
          <w:sz w:val="22"/>
          <w:szCs w:val="22"/>
        </w:rPr>
      </w:pPr>
      <w:r w:rsidRPr="00D65AD0">
        <w:rPr>
          <w:rFonts w:ascii="Arial" w:hAnsi="Arial" w:cs="Arial"/>
          <w:bCs/>
          <w:sz w:val="22"/>
          <w:szCs w:val="22"/>
        </w:rPr>
        <w:t xml:space="preserve">Le </w:t>
      </w:r>
      <w:r w:rsidR="00372173" w:rsidRPr="00D65AD0">
        <w:rPr>
          <w:rFonts w:ascii="Arial" w:hAnsi="Arial" w:cs="Arial"/>
          <w:bCs/>
          <w:sz w:val="22"/>
          <w:szCs w:val="22"/>
        </w:rPr>
        <w:t>résident ou le locataire</w:t>
      </w:r>
      <w:r w:rsidR="00D27AF3" w:rsidRPr="00D65AD0">
        <w:rPr>
          <w:rFonts w:ascii="Arial" w:hAnsi="Arial" w:cs="Arial"/>
          <w:bCs/>
          <w:sz w:val="22"/>
          <w:szCs w:val="22"/>
        </w:rPr>
        <w:t xml:space="preserve"> </w:t>
      </w:r>
      <w:r w:rsidR="0020735C">
        <w:rPr>
          <w:rFonts w:ascii="Arial" w:hAnsi="Arial" w:cs="Arial"/>
          <w:bCs/>
          <w:sz w:val="22"/>
          <w:szCs w:val="22"/>
        </w:rPr>
        <w:t>permanent</w:t>
      </w:r>
      <w:r w:rsidR="00D27AF3" w:rsidRPr="00D65AD0">
        <w:rPr>
          <w:rFonts w:ascii="Arial" w:hAnsi="Arial" w:cs="Arial"/>
          <w:bCs/>
          <w:sz w:val="22"/>
          <w:szCs w:val="22"/>
        </w:rPr>
        <w:t xml:space="preserve"> </w:t>
      </w:r>
      <w:r w:rsidRPr="00D65AD0">
        <w:rPr>
          <w:rFonts w:ascii="Arial" w:hAnsi="Arial" w:cs="Arial"/>
          <w:bCs/>
          <w:sz w:val="22"/>
          <w:szCs w:val="22"/>
        </w:rPr>
        <w:t xml:space="preserve">doit faire </w:t>
      </w:r>
      <w:r w:rsidRPr="00393CCF">
        <w:rPr>
          <w:rFonts w:ascii="Arial" w:hAnsi="Arial" w:cs="Arial"/>
          <w:bCs/>
          <w:sz w:val="22"/>
          <w:szCs w:val="22"/>
        </w:rPr>
        <w:t xml:space="preserve">la demande </w:t>
      </w:r>
      <w:r w:rsidRPr="006A7543">
        <w:rPr>
          <w:rFonts w:ascii="Arial" w:hAnsi="Arial" w:cs="Arial"/>
          <w:bCs/>
          <w:sz w:val="22"/>
          <w:szCs w:val="22"/>
        </w:rPr>
        <w:t xml:space="preserve">de permis </w:t>
      </w:r>
      <w:r w:rsidR="005A5E94" w:rsidRPr="006A7543">
        <w:rPr>
          <w:rFonts w:ascii="Arial" w:hAnsi="Arial" w:cs="Arial"/>
          <w:bCs/>
          <w:sz w:val="22"/>
          <w:szCs w:val="22"/>
        </w:rPr>
        <w:t xml:space="preserve">de mise </w:t>
      </w:r>
      <w:r w:rsidR="008579FA" w:rsidRPr="006A7543">
        <w:rPr>
          <w:rFonts w:ascii="Arial" w:hAnsi="Arial" w:cs="Arial"/>
          <w:bCs/>
          <w:sz w:val="22"/>
          <w:szCs w:val="22"/>
        </w:rPr>
        <w:t>à</w:t>
      </w:r>
      <w:r w:rsidR="005A5E94" w:rsidRPr="006A7543">
        <w:rPr>
          <w:rFonts w:ascii="Arial" w:hAnsi="Arial" w:cs="Arial"/>
          <w:bCs/>
          <w:sz w:val="22"/>
          <w:szCs w:val="22"/>
        </w:rPr>
        <w:t xml:space="preserve"> l’eau </w:t>
      </w:r>
      <w:r w:rsidRPr="00393CCF">
        <w:rPr>
          <w:rFonts w:ascii="Arial" w:hAnsi="Arial" w:cs="Arial"/>
          <w:bCs/>
          <w:sz w:val="22"/>
          <w:szCs w:val="22"/>
        </w:rPr>
        <w:t xml:space="preserve">pour toute embarcation </w:t>
      </w:r>
      <w:r w:rsidR="006F29B6">
        <w:rPr>
          <w:rFonts w:ascii="Arial" w:hAnsi="Arial" w:cs="Arial"/>
          <w:bCs/>
          <w:sz w:val="22"/>
          <w:szCs w:val="22"/>
        </w:rPr>
        <w:t>motoris</w:t>
      </w:r>
      <w:r w:rsidR="00923A66">
        <w:rPr>
          <w:rFonts w:ascii="Arial" w:hAnsi="Arial" w:cs="Arial"/>
          <w:bCs/>
          <w:sz w:val="22"/>
          <w:szCs w:val="22"/>
        </w:rPr>
        <w:t xml:space="preserve">ée et non motorisée </w:t>
      </w:r>
      <w:r w:rsidRPr="00393CCF">
        <w:rPr>
          <w:rFonts w:ascii="Arial" w:hAnsi="Arial" w:cs="Arial"/>
          <w:bCs/>
          <w:sz w:val="22"/>
          <w:szCs w:val="22"/>
        </w:rPr>
        <w:t xml:space="preserve">dont </w:t>
      </w:r>
      <w:r w:rsidR="00923A66">
        <w:rPr>
          <w:rFonts w:ascii="Arial" w:hAnsi="Arial" w:cs="Arial"/>
          <w:bCs/>
          <w:sz w:val="22"/>
          <w:szCs w:val="22"/>
        </w:rPr>
        <w:t xml:space="preserve">lui-même </w:t>
      </w:r>
      <w:r w:rsidR="009433A1">
        <w:rPr>
          <w:rFonts w:ascii="Arial" w:hAnsi="Arial" w:cs="Arial"/>
          <w:bCs/>
          <w:sz w:val="22"/>
          <w:szCs w:val="22"/>
        </w:rPr>
        <w:t xml:space="preserve">ou un membre </w:t>
      </w:r>
      <w:r w:rsidR="009F5CAE">
        <w:rPr>
          <w:rFonts w:ascii="Arial" w:hAnsi="Arial" w:cs="Arial"/>
          <w:bCs/>
          <w:sz w:val="22"/>
          <w:szCs w:val="22"/>
        </w:rPr>
        <w:t>de sa famille</w:t>
      </w:r>
      <w:r w:rsidR="00A84D83">
        <w:rPr>
          <w:rFonts w:ascii="Arial" w:hAnsi="Arial" w:cs="Arial"/>
          <w:bCs/>
          <w:sz w:val="22"/>
          <w:szCs w:val="22"/>
        </w:rPr>
        <w:t>,</w:t>
      </w:r>
      <w:r w:rsidR="009F5CAE">
        <w:rPr>
          <w:rFonts w:ascii="Arial" w:hAnsi="Arial" w:cs="Arial"/>
          <w:bCs/>
          <w:sz w:val="22"/>
          <w:szCs w:val="22"/>
        </w:rPr>
        <w:t xml:space="preserve"> résid</w:t>
      </w:r>
      <w:r w:rsidR="0023724D">
        <w:rPr>
          <w:rFonts w:ascii="Arial" w:hAnsi="Arial" w:cs="Arial"/>
          <w:bCs/>
          <w:sz w:val="22"/>
          <w:szCs w:val="22"/>
        </w:rPr>
        <w:t>e</w:t>
      </w:r>
      <w:r w:rsidR="009F5CAE">
        <w:rPr>
          <w:rFonts w:ascii="Arial" w:hAnsi="Arial" w:cs="Arial"/>
          <w:bCs/>
          <w:sz w:val="22"/>
          <w:szCs w:val="22"/>
        </w:rPr>
        <w:t xml:space="preserve">nt </w:t>
      </w:r>
      <w:r w:rsidR="00D2113C">
        <w:rPr>
          <w:rFonts w:ascii="Arial" w:hAnsi="Arial" w:cs="Arial"/>
          <w:bCs/>
          <w:sz w:val="22"/>
          <w:szCs w:val="22"/>
        </w:rPr>
        <w:t>à</w:t>
      </w:r>
      <w:r w:rsidR="001E5E65">
        <w:rPr>
          <w:rFonts w:ascii="Arial" w:hAnsi="Arial" w:cs="Arial"/>
          <w:bCs/>
          <w:sz w:val="22"/>
          <w:szCs w:val="22"/>
        </w:rPr>
        <w:t xml:space="preserve"> la même adresse civique</w:t>
      </w:r>
      <w:r w:rsidR="004D48A5">
        <w:rPr>
          <w:rFonts w:ascii="Arial" w:hAnsi="Arial" w:cs="Arial"/>
          <w:bCs/>
          <w:sz w:val="22"/>
          <w:szCs w:val="22"/>
        </w:rPr>
        <w:t>,</w:t>
      </w:r>
      <w:r w:rsidR="001E5E65">
        <w:rPr>
          <w:rFonts w:ascii="Arial" w:hAnsi="Arial" w:cs="Arial"/>
          <w:bCs/>
          <w:sz w:val="22"/>
          <w:szCs w:val="22"/>
        </w:rPr>
        <w:t xml:space="preserve"> </w:t>
      </w:r>
      <w:r w:rsidRPr="00393CCF">
        <w:rPr>
          <w:rFonts w:ascii="Arial" w:hAnsi="Arial" w:cs="Arial"/>
          <w:bCs/>
          <w:sz w:val="22"/>
          <w:szCs w:val="22"/>
        </w:rPr>
        <w:t xml:space="preserve">est le </w:t>
      </w:r>
      <w:r w:rsidR="001644FB" w:rsidRPr="00393CCF">
        <w:rPr>
          <w:rFonts w:ascii="Arial" w:hAnsi="Arial" w:cs="Arial"/>
          <w:bCs/>
          <w:sz w:val="22"/>
          <w:szCs w:val="22"/>
        </w:rPr>
        <w:t>propriétaire</w:t>
      </w:r>
      <w:r w:rsidR="001644FB">
        <w:rPr>
          <w:rFonts w:ascii="Arial" w:hAnsi="Arial" w:cs="Arial"/>
          <w:bCs/>
          <w:sz w:val="22"/>
          <w:szCs w:val="22"/>
        </w:rPr>
        <w:t xml:space="preserve">. </w:t>
      </w:r>
    </w:p>
    <w:p w14:paraId="2EB1895E" w14:textId="77777777" w:rsidR="00B1679E" w:rsidRDefault="00B1679E" w:rsidP="00393CCF">
      <w:pPr>
        <w:ind w:left="2160" w:right="3"/>
        <w:jc w:val="both"/>
        <w:rPr>
          <w:rFonts w:ascii="Arial" w:hAnsi="Arial" w:cs="Arial"/>
          <w:bCs/>
          <w:sz w:val="22"/>
          <w:szCs w:val="22"/>
        </w:rPr>
      </w:pPr>
    </w:p>
    <w:p w14:paraId="6FEE5DB4" w14:textId="7661BBF2" w:rsidR="00393CCF" w:rsidRPr="004E1482" w:rsidRDefault="00393CCF" w:rsidP="00393CCF">
      <w:pPr>
        <w:ind w:left="2160" w:right="3"/>
        <w:jc w:val="both"/>
        <w:rPr>
          <w:rFonts w:ascii="Arial" w:hAnsi="Arial" w:cs="Arial"/>
          <w:bCs/>
          <w:sz w:val="22"/>
          <w:szCs w:val="22"/>
        </w:rPr>
      </w:pPr>
      <w:r w:rsidRPr="004E1482">
        <w:rPr>
          <w:rFonts w:ascii="Arial" w:hAnsi="Arial" w:cs="Arial"/>
          <w:bCs/>
          <w:sz w:val="22"/>
          <w:szCs w:val="22"/>
        </w:rPr>
        <w:t xml:space="preserve">Un </w:t>
      </w:r>
      <w:r w:rsidR="00BF164A" w:rsidRPr="004E1482">
        <w:rPr>
          <w:rFonts w:ascii="Arial" w:hAnsi="Arial" w:cs="Arial"/>
          <w:bCs/>
          <w:sz w:val="22"/>
          <w:szCs w:val="22"/>
        </w:rPr>
        <w:t>ré</w:t>
      </w:r>
      <w:r w:rsidR="002D344F" w:rsidRPr="004E1482">
        <w:rPr>
          <w:rFonts w:ascii="Arial" w:hAnsi="Arial" w:cs="Arial"/>
          <w:bCs/>
          <w:sz w:val="22"/>
          <w:szCs w:val="22"/>
        </w:rPr>
        <w:t>sident</w:t>
      </w:r>
      <w:r w:rsidR="00BF164A" w:rsidRPr="004E1482">
        <w:rPr>
          <w:rFonts w:ascii="Arial" w:hAnsi="Arial" w:cs="Arial"/>
          <w:bCs/>
          <w:sz w:val="22"/>
          <w:szCs w:val="22"/>
        </w:rPr>
        <w:t xml:space="preserve"> ou un locatair</w:t>
      </w:r>
      <w:r w:rsidR="00C04F54" w:rsidRPr="004E1482">
        <w:rPr>
          <w:rFonts w:ascii="Arial" w:hAnsi="Arial" w:cs="Arial"/>
          <w:bCs/>
          <w:sz w:val="22"/>
          <w:szCs w:val="22"/>
        </w:rPr>
        <w:t>e</w:t>
      </w:r>
      <w:r w:rsidR="00BF164A" w:rsidRPr="004E1482">
        <w:rPr>
          <w:rFonts w:ascii="Arial" w:hAnsi="Arial" w:cs="Arial"/>
          <w:bCs/>
          <w:sz w:val="22"/>
          <w:szCs w:val="22"/>
        </w:rPr>
        <w:t xml:space="preserve"> </w:t>
      </w:r>
      <w:r w:rsidR="00411519">
        <w:rPr>
          <w:rFonts w:ascii="Arial" w:hAnsi="Arial" w:cs="Arial"/>
          <w:bCs/>
          <w:sz w:val="22"/>
          <w:szCs w:val="22"/>
        </w:rPr>
        <w:t>permanent</w:t>
      </w:r>
      <w:r w:rsidR="00BF164A" w:rsidRPr="004E1482">
        <w:rPr>
          <w:rFonts w:ascii="Arial" w:hAnsi="Arial" w:cs="Arial"/>
          <w:bCs/>
          <w:sz w:val="22"/>
          <w:szCs w:val="22"/>
        </w:rPr>
        <w:t>, qui</w:t>
      </w:r>
      <w:r w:rsidR="007E5C1F" w:rsidRPr="004E1482">
        <w:rPr>
          <w:rFonts w:ascii="Arial" w:hAnsi="Arial" w:cs="Arial"/>
          <w:bCs/>
          <w:sz w:val="22"/>
          <w:szCs w:val="22"/>
        </w:rPr>
        <w:t xml:space="preserve"> a obtenu </w:t>
      </w:r>
      <w:r w:rsidRPr="006A7543">
        <w:rPr>
          <w:rFonts w:ascii="Arial" w:hAnsi="Arial" w:cs="Arial"/>
          <w:bCs/>
          <w:sz w:val="22"/>
          <w:szCs w:val="22"/>
        </w:rPr>
        <w:t xml:space="preserve">un permis </w:t>
      </w:r>
      <w:r w:rsidR="0087192D" w:rsidRPr="006A7543">
        <w:rPr>
          <w:rFonts w:ascii="Arial" w:hAnsi="Arial" w:cs="Arial"/>
          <w:bCs/>
          <w:sz w:val="22"/>
          <w:szCs w:val="22"/>
        </w:rPr>
        <w:t xml:space="preserve">de mise </w:t>
      </w:r>
      <w:r w:rsidR="00EC7897" w:rsidRPr="006A7543">
        <w:rPr>
          <w:rFonts w:ascii="Arial" w:hAnsi="Arial" w:cs="Arial"/>
          <w:bCs/>
          <w:sz w:val="22"/>
          <w:szCs w:val="22"/>
        </w:rPr>
        <w:t>à</w:t>
      </w:r>
      <w:r w:rsidR="0087192D" w:rsidRPr="006A7543">
        <w:rPr>
          <w:rFonts w:ascii="Arial" w:hAnsi="Arial" w:cs="Arial"/>
          <w:bCs/>
          <w:sz w:val="22"/>
          <w:szCs w:val="22"/>
        </w:rPr>
        <w:t xml:space="preserve"> l’eau</w:t>
      </w:r>
      <w:r w:rsidR="000C0F4A" w:rsidRPr="006A7543">
        <w:rPr>
          <w:rFonts w:ascii="Arial" w:hAnsi="Arial" w:cs="Arial"/>
          <w:bCs/>
          <w:sz w:val="22"/>
          <w:szCs w:val="22"/>
        </w:rPr>
        <w:t xml:space="preserve"> </w:t>
      </w:r>
      <w:r w:rsidR="00FC70F0" w:rsidRPr="004E1482">
        <w:rPr>
          <w:rFonts w:ascii="Arial" w:hAnsi="Arial" w:cs="Arial"/>
          <w:bCs/>
          <w:sz w:val="22"/>
          <w:szCs w:val="22"/>
        </w:rPr>
        <w:t>saisonnier,</w:t>
      </w:r>
      <w:r w:rsidRPr="004E1482">
        <w:rPr>
          <w:rFonts w:ascii="Arial" w:hAnsi="Arial" w:cs="Arial"/>
          <w:bCs/>
          <w:sz w:val="22"/>
          <w:szCs w:val="22"/>
        </w:rPr>
        <w:t xml:space="preserve"> </w:t>
      </w:r>
      <w:r w:rsidR="00C962EF" w:rsidRPr="004E1482">
        <w:rPr>
          <w:rFonts w:ascii="Arial" w:hAnsi="Arial" w:cs="Arial"/>
          <w:bCs/>
          <w:sz w:val="22"/>
          <w:szCs w:val="22"/>
        </w:rPr>
        <w:t xml:space="preserve">devra </w:t>
      </w:r>
      <w:r w:rsidRPr="004E1482">
        <w:rPr>
          <w:rFonts w:ascii="Arial" w:hAnsi="Arial" w:cs="Arial"/>
          <w:bCs/>
          <w:sz w:val="22"/>
          <w:szCs w:val="22"/>
        </w:rPr>
        <w:t>s</w:t>
      </w:r>
      <w:r w:rsidR="00C962EF" w:rsidRPr="004E1482">
        <w:rPr>
          <w:rFonts w:ascii="Arial" w:hAnsi="Arial" w:cs="Arial"/>
          <w:bCs/>
          <w:sz w:val="22"/>
          <w:szCs w:val="22"/>
        </w:rPr>
        <w:t xml:space="preserve">ortir son embarcation de </w:t>
      </w:r>
      <w:r w:rsidR="00351045" w:rsidRPr="004E1482">
        <w:rPr>
          <w:rFonts w:ascii="Arial" w:hAnsi="Arial" w:cs="Arial"/>
          <w:bCs/>
          <w:sz w:val="22"/>
          <w:szCs w:val="22"/>
        </w:rPr>
        <w:t xml:space="preserve">l’eau chaque </w:t>
      </w:r>
      <w:r w:rsidR="006850E7" w:rsidRPr="004E1482">
        <w:rPr>
          <w:rFonts w:ascii="Arial" w:hAnsi="Arial" w:cs="Arial"/>
          <w:bCs/>
          <w:sz w:val="22"/>
          <w:szCs w:val="22"/>
        </w:rPr>
        <w:t>soir, s’il</w:t>
      </w:r>
      <w:r w:rsidRPr="004E1482">
        <w:rPr>
          <w:rFonts w:ascii="Arial" w:hAnsi="Arial" w:cs="Arial"/>
          <w:bCs/>
          <w:sz w:val="22"/>
          <w:szCs w:val="22"/>
        </w:rPr>
        <w:t xml:space="preserve"> n’est pas en mesure d’amarrer son</w:t>
      </w:r>
      <w:r w:rsidR="008970A5" w:rsidRPr="004E1482">
        <w:rPr>
          <w:rFonts w:ascii="Arial" w:hAnsi="Arial" w:cs="Arial"/>
          <w:bCs/>
          <w:sz w:val="22"/>
          <w:szCs w:val="22"/>
        </w:rPr>
        <w:t xml:space="preserve"> </w:t>
      </w:r>
      <w:r w:rsidR="00FC70F0" w:rsidRPr="004E1482">
        <w:rPr>
          <w:rFonts w:ascii="Arial" w:hAnsi="Arial" w:cs="Arial"/>
          <w:bCs/>
          <w:sz w:val="22"/>
          <w:szCs w:val="22"/>
        </w:rPr>
        <w:t xml:space="preserve">embarcation </w:t>
      </w:r>
      <w:r w:rsidRPr="004E1482">
        <w:rPr>
          <w:rFonts w:ascii="Arial" w:hAnsi="Arial" w:cs="Arial"/>
          <w:bCs/>
          <w:sz w:val="22"/>
          <w:szCs w:val="22"/>
        </w:rPr>
        <w:t xml:space="preserve">à </w:t>
      </w:r>
      <w:r w:rsidR="005F3152" w:rsidRPr="004E1482">
        <w:rPr>
          <w:rFonts w:ascii="Arial" w:hAnsi="Arial" w:cs="Arial"/>
          <w:bCs/>
          <w:sz w:val="22"/>
          <w:szCs w:val="22"/>
        </w:rPr>
        <w:t>un</w:t>
      </w:r>
      <w:r w:rsidRPr="004E1482">
        <w:rPr>
          <w:rFonts w:ascii="Arial" w:hAnsi="Arial" w:cs="Arial"/>
          <w:bCs/>
          <w:sz w:val="22"/>
          <w:szCs w:val="22"/>
        </w:rPr>
        <w:t xml:space="preserve"> quai</w:t>
      </w:r>
      <w:r w:rsidR="00D2233B" w:rsidRPr="004E1482">
        <w:rPr>
          <w:rFonts w:ascii="Arial" w:hAnsi="Arial" w:cs="Arial"/>
          <w:bCs/>
          <w:sz w:val="22"/>
          <w:szCs w:val="22"/>
        </w:rPr>
        <w:t>.</w:t>
      </w:r>
      <w:r w:rsidR="00E57112" w:rsidRPr="004E1482">
        <w:rPr>
          <w:rFonts w:ascii="Arial" w:hAnsi="Arial" w:cs="Arial"/>
          <w:bCs/>
          <w:sz w:val="22"/>
          <w:szCs w:val="22"/>
        </w:rPr>
        <w:t xml:space="preserve"> </w:t>
      </w:r>
      <w:r w:rsidR="008A562B" w:rsidRPr="004E1482">
        <w:rPr>
          <w:rFonts w:ascii="Arial" w:hAnsi="Arial" w:cs="Arial"/>
          <w:bCs/>
          <w:sz w:val="22"/>
          <w:szCs w:val="22"/>
        </w:rPr>
        <w:t xml:space="preserve">Toutefois, </w:t>
      </w:r>
      <w:r w:rsidR="00BA6DDF">
        <w:rPr>
          <w:rFonts w:ascii="Arial" w:hAnsi="Arial" w:cs="Arial"/>
          <w:bCs/>
          <w:sz w:val="22"/>
          <w:szCs w:val="22"/>
        </w:rPr>
        <w:t xml:space="preserve">un </w:t>
      </w:r>
      <w:r w:rsidR="00AA74A2">
        <w:rPr>
          <w:rFonts w:ascii="Arial" w:hAnsi="Arial" w:cs="Arial"/>
          <w:bCs/>
          <w:sz w:val="22"/>
          <w:szCs w:val="22"/>
        </w:rPr>
        <w:t>résident riverain</w:t>
      </w:r>
      <w:r w:rsidR="00E57112" w:rsidRPr="004E1482">
        <w:rPr>
          <w:rFonts w:ascii="Arial" w:hAnsi="Arial" w:cs="Arial"/>
          <w:bCs/>
          <w:sz w:val="22"/>
          <w:szCs w:val="22"/>
        </w:rPr>
        <w:t xml:space="preserve"> pourra</w:t>
      </w:r>
      <w:r w:rsidR="00242739">
        <w:rPr>
          <w:rFonts w:ascii="Arial" w:hAnsi="Arial" w:cs="Arial"/>
          <w:bCs/>
          <w:sz w:val="22"/>
          <w:szCs w:val="22"/>
        </w:rPr>
        <w:t>,</w:t>
      </w:r>
      <w:r w:rsidR="00E57112" w:rsidRPr="004E1482">
        <w:rPr>
          <w:rFonts w:ascii="Arial" w:hAnsi="Arial" w:cs="Arial"/>
          <w:bCs/>
          <w:sz w:val="22"/>
          <w:szCs w:val="22"/>
        </w:rPr>
        <w:t xml:space="preserve"> </w:t>
      </w:r>
      <w:r w:rsidR="004134C2" w:rsidRPr="004E1482">
        <w:rPr>
          <w:rFonts w:ascii="Arial" w:hAnsi="Arial" w:cs="Arial"/>
          <w:bCs/>
          <w:sz w:val="22"/>
          <w:szCs w:val="22"/>
        </w:rPr>
        <w:t>s</w:t>
      </w:r>
      <w:r w:rsidR="00CE19F3" w:rsidRPr="004E1482">
        <w:rPr>
          <w:rFonts w:ascii="Arial" w:hAnsi="Arial" w:cs="Arial"/>
          <w:bCs/>
          <w:sz w:val="22"/>
          <w:szCs w:val="22"/>
        </w:rPr>
        <w:t>’il n’</w:t>
      </w:r>
      <w:r w:rsidR="00241FB3" w:rsidRPr="004E1482">
        <w:rPr>
          <w:rFonts w:ascii="Arial" w:hAnsi="Arial" w:cs="Arial"/>
          <w:bCs/>
          <w:sz w:val="22"/>
          <w:szCs w:val="22"/>
        </w:rPr>
        <w:t xml:space="preserve">a </w:t>
      </w:r>
      <w:r w:rsidR="00CE19F3" w:rsidRPr="004E1482">
        <w:rPr>
          <w:rFonts w:ascii="Arial" w:hAnsi="Arial" w:cs="Arial"/>
          <w:bCs/>
          <w:sz w:val="22"/>
          <w:szCs w:val="22"/>
        </w:rPr>
        <w:t xml:space="preserve">pas de </w:t>
      </w:r>
      <w:r w:rsidR="0090601F" w:rsidRPr="004E1482">
        <w:rPr>
          <w:rFonts w:ascii="Arial" w:hAnsi="Arial" w:cs="Arial"/>
          <w:bCs/>
          <w:sz w:val="22"/>
          <w:szCs w:val="22"/>
        </w:rPr>
        <w:t>quai</w:t>
      </w:r>
      <w:r w:rsidR="003926C6" w:rsidRPr="004E1482">
        <w:rPr>
          <w:rFonts w:ascii="Arial" w:hAnsi="Arial" w:cs="Arial"/>
          <w:bCs/>
          <w:sz w:val="22"/>
          <w:szCs w:val="22"/>
        </w:rPr>
        <w:t xml:space="preserve"> ou si la profondeur de l’eau </w:t>
      </w:r>
      <w:r w:rsidR="00FB2690">
        <w:rPr>
          <w:rFonts w:ascii="Arial" w:hAnsi="Arial" w:cs="Arial"/>
          <w:bCs/>
          <w:sz w:val="22"/>
          <w:szCs w:val="22"/>
        </w:rPr>
        <w:t>à</w:t>
      </w:r>
      <w:r w:rsidR="00BD7F17" w:rsidRPr="004E1482">
        <w:rPr>
          <w:rFonts w:ascii="Arial" w:hAnsi="Arial" w:cs="Arial"/>
          <w:bCs/>
          <w:sz w:val="22"/>
          <w:szCs w:val="22"/>
        </w:rPr>
        <w:t xml:space="preserve"> son quai n’est pas suffisante,</w:t>
      </w:r>
      <w:r w:rsidR="0090601F" w:rsidRPr="004E1482">
        <w:rPr>
          <w:rFonts w:ascii="Arial" w:hAnsi="Arial" w:cs="Arial"/>
          <w:bCs/>
          <w:sz w:val="22"/>
          <w:szCs w:val="22"/>
        </w:rPr>
        <w:t xml:space="preserve"> a</w:t>
      </w:r>
      <w:r w:rsidR="009E56B2" w:rsidRPr="004E1482">
        <w:rPr>
          <w:rFonts w:ascii="Arial" w:hAnsi="Arial" w:cs="Arial"/>
          <w:bCs/>
          <w:sz w:val="22"/>
          <w:szCs w:val="22"/>
        </w:rPr>
        <w:t>ncrer</w:t>
      </w:r>
      <w:r w:rsidR="0090601F" w:rsidRPr="004E1482">
        <w:rPr>
          <w:rFonts w:ascii="Arial" w:hAnsi="Arial" w:cs="Arial"/>
          <w:bCs/>
          <w:sz w:val="22"/>
          <w:szCs w:val="22"/>
        </w:rPr>
        <w:t xml:space="preserve"> </w:t>
      </w:r>
      <w:r w:rsidR="008970A5" w:rsidRPr="004E1482">
        <w:rPr>
          <w:rFonts w:ascii="Arial" w:hAnsi="Arial" w:cs="Arial"/>
          <w:bCs/>
          <w:sz w:val="22"/>
          <w:szCs w:val="22"/>
        </w:rPr>
        <w:t xml:space="preserve">son embarcation </w:t>
      </w:r>
      <w:r w:rsidR="0007729B" w:rsidRPr="004E1482">
        <w:rPr>
          <w:rFonts w:ascii="Arial" w:hAnsi="Arial" w:cs="Arial"/>
          <w:bCs/>
          <w:sz w:val="22"/>
          <w:szCs w:val="22"/>
        </w:rPr>
        <w:t>sur la berge de sa propriété</w:t>
      </w:r>
      <w:r w:rsidR="003D1BC6" w:rsidRPr="004E1482">
        <w:rPr>
          <w:rFonts w:ascii="Arial" w:hAnsi="Arial" w:cs="Arial"/>
          <w:bCs/>
          <w:sz w:val="22"/>
          <w:szCs w:val="22"/>
        </w:rPr>
        <w:t xml:space="preserve"> ou </w:t>
      </w:r>
      <w:r w:rsidR="008970A5" w:rsidRPr="004E1482">
        <w:rPr>
          <w:rFonts w:ascii="Arial" w:hAnsi="Arial" w:cs="Arial"/>
          <w:bCs/>
          <w:sz w:val="22"/>
          <w:szCs w:val="22"/>
        </w:rPr>
        <w:t>en</w:t>
      </w:r>
      <w:r w:rsidR="001537B4" w:rsidRPr="004E1482">
        <w:rPr>
          <w:rFonts w:ascii="Arial" w:hAnsi="Arial" w:cs="Arial"/>
          <w:bCs/>
          <w:sz w:val="22"/>
          <w:szCs w:val="22"/>
        </w:rPr>
        <w:t xml:space="preserve"> eau libre</w:t>
      </w:r>
      <w:r w:rsidR="00A37019" w:rsidRPr="004E1482">
        <w:rPr>
          <w:rFonts w:ascii="Arial" w:hAnsi="Arial" w:cs="Arial"/>
          <w:bCs/>
          <w:sz w:val="22"/>
          <w:szCs w:val="22"/>
        </w:rPr>
        <w:t xml:space="preserve"> en face de sa propriété</w:t>
      </w:r>
      <w:r w:rsidR="00BD7F17" w:rsidRPr="004E1482">
        <w:rPr>
          <w:rFonts w:ascii="Arial" w:hAnsi="Arial" w:cs="Arial"/>
          <w:bCs/>
          <w:sz w:val="22"/>
          <w:szCs w:val="22"/>
        </w:rPr>
        <w:t>.</w:t>
      </w:r>
    </w:p>
    <w:p w14:paraId="330A947A" w14:textId="77777777" w:rsidR="00B1679E" w:rsidRPr="00393CCF" w:rsidRDefault="00B1679E" w:rsidP="00393CCF">
      <w:pPr>
        <w:ind w:left="2160" w:right="3"/>
        <w:jc w:val="both"/>
        <w:rPr>
          <w:rFonts w:ascii="Arial" w:hAnsi="Arial" w:cs="Arial"/>
          <w:bCs/>
          <w:sz w:val="22"/>
          <w:szCs w:val="22"/>
        </w:rPr>
      </w:pPr>
    </w:p>
    <w:p w14:paraId="268DC49E" w14:textId="2DA89B21" w:rsidR="00393CCF" w:rsidRDefault="00393CCF" w:rsidP="00393CCF">
      <w:pPr>
        <w:ind w:left="2160" w:right="3"/>
        <w:jc w:val="both"/>
        <w:rPr>
          <w:rFonts w:ascii="Arial" w:hAnsi="Arial" w:cs="Arial"/>
          <w:bCs/>
          <w:sz w:val="22"/>
          <w:szCs w:val="22"/>
        </w:rPr>
      </w:pPr>
      <w:r w:rsidRPr="00393CCF">
        <w:rPr>
          <w:rFonts w:ascii="Arial" w:hAnsi="Arial" w:cs="Arial"/>
          <w:bCs/>
          <w:sz w:val="22"/>
          <w:szCs w:val="22"/>
        </w:rPr>
        <w:t xml:space="preserve">Dans le cas où </w:t>
      </w:r>
      <w:r w:rsidR="008D67B9">
        <w:rPr>
          <w:rFonts w:ascii="Arial" w:hAnsi="Arial" w:cs="Arial"/>
          <w:bCs/>
          <w:sz w:val="22"/>
          <w:szCs w:val="22"/>
        </w:rPr>
        <w:t>un</w:t>
      </w:r>
      <w:r w:rsidRPr="00393CCF">
        <w:rPr>
          <w:rFonts w:ascii="Arial" w:hAnsi="Arial" w:cs="Arial"/>
          <w:bCs/>
          <w:sz w:val="22"/>
          <w:szCs w:val="22"/>
        </w:rPr>
        <w:t xml:space="preserve"> </w:t>
      </w:r>
      <w:r w:rsidR="00E92F1D">
        <w:rPr>
          <w:rFonts w:ascii="Arial" w:hAnsi="Arial" w:cs="Arial"/>
          <w:bCs/>
          <w:sz w:val="22"/>
          <w:szCs w:val="22"/>
        </w:rPr>
        <w:t>résident</w:t>
      </w:r>
      <w:r w:rsidRPr="00393CCF">
        <w:rPr>
          <w:rFonts w:ascii="Arial" w:hAnsi="Arial" w:cs="Arial"/>
          <w:bCs/>
          <w:sz w:val="22"/>
          <w:szCs w:val="22"/>
        </w:rPr>
        <w:t xml:space="preserve"> ou un locataire </w:t>
      </w:r>
      <w:r w:rsidR="009A3883">
        <w:rPr>
          <w:rFonts w:ascii="Arial" w:hAnsi="Arial" w:cs="Arial"/>
          <w:bCs/>
          <w:sz w:val="22"/>
          <w:szCs w:val="22"/>
        </w:rPr>
        <w:t xml:space="preserve">permanent </w:t>
      </w:r>
      <w:r w:rsidRPr="00393CCF">
        <w:rPr>
          <w:rFonts w:ascii="Arial" w:hAnsi="Arial" w:cs="Arial"/>
          <w:bCs/>
          <w:sz w:val="22"/>
          <w:szCs w:val="22"/>
        </w:rPr>
        <w:t xml:space="preserve">d’une propriété est une personne morale, celle-ci est considérée comme une seule entité et doit se </w:t>
      </w:r>
      <w:r w:rsidRPr="001B3D73">
        <w:rPr>
          <w:rFonts w:ascii="Arial" w:hAnsi="Arial" w:cs="Arial"/>
          <w:bCs/>
          <w:sz w:val="22"/>
          <w:szCs w:val="22"/>
        </w:rPr>
        <w:t xml:space="preserve">nommer un </w:t>
      </w:r>
      <w:r w:rsidR="00726DD5" w:rsidRPr="001B3D73">
        <w:rPr>
          <w:rFonts w:ascii="Arial" w:hAnsi="Arial" w:cs="Arial"/>
          <w:bCs/>
          <w:sz w:val="22"/>
          <w:szCs w:val="22"/>
        </w:rPr>
        <w:t xml:space="preserve">seul </w:t>
      </w:r>
      <w:r w:rsidRPr="001B3D73">
        <w:rPr>
          <w:rFonts w:ascii="Arial" w:hAnsi="Arial" w:cs="Arial"/>
          <w:bCs/>
          <w:sz w:val="22"/>
          <w:szCs w:val="22"/>
        </w:rPr>
        <w:t>représentant, peu importe le nombre d’actionnaires, associés ou autres.</w:t>
      </w:r>
    </w:p>
    <w:p w14:paraId="7C973B9C" w14:textId="77777777" w:rsidR="00C518CD" w:rsidRPr="001B3D73" w:rsidRDefault="00C518CD" w:rsidP="00393CCF">
      <w:pPr>
        <w:ind w:left="2160" w:right="3"/>
        <w:jc w:val="both"/>
        <w:rPr>
          <w:rFonts w:ascii="Arial" w:hAnsi="Arial" w:cs="Arial"/>
          <w:bCs/>
          <w:sz w:val="22"/>
          <w:szCs w:val="22"/>
        </w:rPr>
      </w:pPr>
    </w:p>
    <w:p w14:paraId="0DE14DE5" w14:textId="3E7A346C" w:rsidR="001F5676" w:rsidRPr="006A7543" w:rsidRDefault="001F5676" w:rsidP="00393CCF">
      <w:pPr>
        <w:ind w:left="2160" w:right="3"/>
        <w:jc w:val="both"/>
        <w:rPr>
          <w:rFonts w:ascii="Arial" w:hAnsi="Arial" w:cs="Arial"/>
          <w:bCs/>
          <w:sz w:val="22"/>
          <w:szCs w:val="22"/>
        </w:rPr>
      </w:pPr>
      <w:r w:rsidRPr="006A7543">
        <w:rPr>
          <w:rFonts w:ascii="Arial" w:hAnsi="Arial" w:cs="Arial"/>
          <w:bCs/>
          <w:sz w:val="22"/>
          <w:szCs w:val="22"/>
        </w:rPr>
        <w:t>Dans le cas de copropriétaires</w:t>
      </w:r>
      <w:r w:rsidR="000F71FA" w:rsidRPr="006A7543">
        <w:rPr>
          <w:rFonts w:ascii="Arial" w:hAnsi="Arial" w:cs="Arial"/>
          <w:bCs/>
          <w:sz w:val="22"/>
          <w:szCs w:val="22"/>
        </w:rPr>
        <w:t xml:space="preserve">, </w:t>
      </w:r>
      <w:r w:rsidR="009919A6" w:rsidRPr="006A7543">
        <w:rPr>
          <w:rFonts w:ascii="Arial" w:hAnsi="Arial" w:cs="Arial"/>
          <w:bCs/>
          <w:sz w:val="22"/>
          <w:szCs w:val="22"/>
        </w:rPr>
        <w:t xml:space="preserve">un maximum de 2 </w:t>
      </w:r>
      <w:r w:rsidR="006D24CD" w:rsidRPr="006A7543">
        <w:rPr>
          <w:rFonts w:ascii="Arial" w:hAnsi="Arial" w:cs="Arial"/>
          <w:bCs/>
          <w:sz w:val="22"/>
          <w:szCs w:val="22"/>
        </w:rPr>
        <w:t xml:space="preserve">copropriétaires ou de 2 colocataires </w:t>
      </w:r>
      <w:r w:rsidR="00A30951" w:rsidRPr="006A7543">
        <w:rPr>
          <w:rFonts w:ascii="Arial" w:hAnsi="Arial" w:cs="Arial"/>
          <w:bCs/>
          <w:sz w:val="22"/>
          <w:szCs w:val="22"/>
        </w:rPr>
        <w:t>pourr</w:t>
      </w:r>
      <w:r w:rsidR="00527D01" w:rsidRPr="006A7543">
        <w:rPr>
          <w:rFonts w:ascii="Arial" w:hAnsi="Arial" w:cs="Arial"/>
          <w:bCs/>
          <w:sz w:val="22"/>
          <w:szCs w:val="22"/>
        </w:rPr>
        <w:t>ont</w:t>
      </w:r>
      <w:r w:rsidR="00A30951" w:rsidRPr="006A7543">
        <w:rPr>
          <w:rFonts w:ascii="Arial" w:hAnsi="Arial" w:cs="Arial"/>
          <w:bCs/>
          <w:sz w:val="22"/>
          <w:szCs w:val="22"/>
        </w:rPr>
        <w:t xml:space="preserve"> faire une demande de permis </w:t>
      </w:r>
      <w:r w:rsidR="005D59FD" w:rsidRPr="006A7543">
        <w:rPr>
          <w:rFonts w:ascii="Arial" w:hAnsi="Arial" w:cs="Arial"/>
          <w:bCs/>
          <w:sz w:val="22"/>
          <w:szCs w:val="22"/>
        </w:rPr>
        <w:t xml:space="preserve">de mise </w:t>
      </w:r>
      <w:r w:rsidR="008579FA" w:rsidRPr="006A7543">
        <w:rPr>
          <w:rFonts w:ascii="Arial" w:hAnsi="Arial" w:cs="Arial"/>
          <w:bCs/>
          <w:sz w:val="22"/>
          <w:szCs w:val="22"/>
        </w:rPr>
        <w:t>à</w:t>
      </w:r>
      <w:r w:rsidR="005D59FD" w:rsidRPr="006A7543">
        <w:rPr>
          <w:rFonts w:ascii="Arial" w:hAnsi="Arial" w:cs="Arial"/>
          <w:bCs/>
          <w:sz w:val="22"/>
          <w:szCs w:val="22"/>
        </w:rPr>
        <w:t xml:space="preserve"> </w:t>
      </w:r>
      <w:r w:rsidR="00D37841" w:rsidRPr="006A7543">
        <w:rPr>
          <w:rFonts w:ascii="Arial" w:hAnsi="Arial" w:cs="Arial"/>
          <w:bCs/>
          <w:sz w:val="22"/>
          <w:szCs w:val="22"/>
        </w:rPr>
        <w:t>l’eau saisonnier</w:t>
      </w:r>
      <w:r w:rsidR="00585D0D" w:rsidRPr="006A7543">
        <w:rPr>
          <w:rFonts w:ascii="Arial" w:hAnsi="Arial" w:cs="Arial"/>
          <w:bCs/>
          <w:sz w:val="22"/>
          <w:szCs w:val="22"/>
        </w:rPr>
        <w:t>.</w:t>
      </w:r>
    </w:p>
    <w:p w14:paraId="61D59204" w14:textId="77777777" w:rsidR="00B1679E" w:rsidRPr="006A7543" w:rsidRDefault="00B1679E" w:rsidP="00393CCF">
      <w:pPr>
        <w:ind w:left="2160" w:right="3"/>
        <w:jc w:val="both"/>
        <w:rPr>
          <w:rFonts w:ascii="Arial" w:hAnsi="Arial" w:cs="Arial"/>
          <w:bCs/>
          <w:sz w:val="22"/>
          <w:szCs w:val="22"/>
        </w:rPr>
      </w:pPr>
    </w:p>
    <w:p w14:paraId="16DF52C2" w14:textId="77777777" w:rsidR="002F26CE" w:rsidRDefault="00393CCF" w:rsidP="00393CCF">
      <w:pPr>
        <w:ind w:left="2160" w:right="3"/>
        <w:jc w:val="both"/>
        <w:rPr>
          <w:rFonts w:ascii="Arial" w:hAnsi="Arial" w:cs="Arial"/>
          <w:bCs/>
          <w:sz w:val="22"/>
          <w:szCs w:val="22"/>
        </w:rPr>
      </w:pPr>
      <w:r w:rsidRPr="006A7543">
        <w:rPr>
          <w:rFonts w:ascii="Arial" w:hAnsi="Arial" w:cs="Arial"/>
          <w:bCs/>
          <w:sz w:val="22"/>
          <w:szCs w:val="22"/>
        </w:rPr>
        <w:t xml:space="preserve">Dans le cas d’un permis </w:t>
      </w:r>
      <w:r w:rsidR="0087192D" w:rsidRPr="006A7543">
        <w:rPr>
          <w:rFonts w:ascii="Arial" w:hAnsi="Arial" w:cs="Arial"/>
          <w:bCs/>
          <w:sz w:val="22"/>
          <w:szCs w:val="22"/>
        </w:rPr>
        <w:t xml:space="preserve">de mise </w:t>
      </w:r>
      <w:r w:rsidR="008579FA" w:rsidRPr="006A7543">
        <w:rPr>
          <w:rFonts w:ascii="Arial" w:hAnsi="Arial" w:cs="Arial"/>
          <w:bCs/>
          <w:sz w:val="22"/>
          <w:szCs w:val="22"/>
        </w:rPr>
        <w:t>à</w:t>
      </w:r>
      <w:r w:rsidR="0087192D" w:rsidRPr="006A7543">
        <w:rPr>
          <w:rFonts w:ascii="Arial" w:hAnsi="Arial" w:cs="Arial"/>
          <w:bCs/>
          <w:sz w:val="22"/>
          <w:szCs w:val="22"/>
        </w:rPr>
        <w:t xml:space="preserve"> l’eau </w:t>
      </w:r>
      <w:r w:rsidRPr="006A7543">
        <w:rPr>
          <w:rFonts w:ascii="Arial" w:hAnsi="Arial" w:cs="Arial"/>
          <w:bCs/>
          <w:sz w:val="22"/>
          <w:szCs w:val="22"/>
        </w:rPr>
        <w:t xml:space="preserve">saisonnier, la vignette qui accompagne ce permis doit être dûment apposée sur l’embarcation à l’endroit spécifié dans la documentation qui accompagne le permis </w:t>
      </w:r>
      <w:r w:rsidR="003F2148" w:rsidRPr="006A7543">
        <w:rPr>
          <w:rFonts w:ascii="Arial" w:hAnsi="Arial" w:cs="Arial"/>
          <w:bCs/>
          <w:sz w:val="22"/>
          <w:szCs w:val="22"/>
        </w:rPr>
        <w:t xml:space="preserve">de mise </w:t>
      </w:r>
      <w:r w:rsidR="008579FA" w:rsidRPr="006A7543">
        <w:rPr>
          <w:rFonts w:ascii="Arial" w:hAnsi="Arial" w:cs="Arial"/>
          <w:bCs/>
          <w:sz w:val="22"/>
          <w:szCs w:val="22"/>
        </w:rPr>
        <w:t>à</w:t>
      </w:r>
      <w:r w:rsidR="003F2148" w:rsidRPr="006A7543">
        <w:rPr>
          <w:rFonts w:ascii="Arial" w:hAnsi="Arial" w:cs="Arial"/>
          <w:bCs/>
          <w:sz w:val="22"/>
          <w:szCs w:val="22"/>
        </w:rPr>
        <w:t xml:space="preserve"> l’eau</w:t>
      </w:r>
      <w:r w:rsidRPr="006A7543">
        <w:rPr>
          <w:rFonts w:ascii="Arial" w:hAnsi="Arial" w:cs="Arial"/>
          <w:bCs/>
          <w:sz w:val="22"/>
          <w:szCs w:val="22"/>
        </w:rPr>
        <w:t xml:space="preserve"> lors de son obtention. </w:t>
      </w:r>
    </w:p>
    <w:p w14:paraId="44F9F470" w14:textId="77777777" w:rsidR="000D60CB" w:rsidRDefault="000D60CB" w:rsidP="00393CCF">
      <w:pPr>
        <w:ind w:left="2160" w:right="3"/>
        <w:jc w:val="both"/>
        <w:rPr>
          <w:rFonts w:ascii="Arial" w:hAnsi="Arial" w:cs="Arial"/>
          <w:bCs/>
          <w:sz w:val="22"/>
          <w:szCs w:val="22"/>
        </w:rPr>
      </w:pPr>
    </w:p>
    <w:p w14:paraId="2260E147" w14:textId="77777777" w:rsidR="00C70EC0" w:rsidRDefault="000D60CB" w:rsidP="00393CCF">
      <w:pPr>
        <w:ind w:left="2160" w:right="3"/>
        <w:jc w:val="both"/>
        <w:rPr>
          <w:rFonts w:ascii="Arial" w:hAnsi="Arial" w:cs="Arial"/>
          <w:bCs/>
          <w:sz w:val="22"/>
          <w:szCs w:val="22"/>
        </w:rPr>
      </w:pPr>
      <w:r>
        <w:rPr>
          <w:rFonts w:ascii="Arial" w:hAnsi="Arial" w:cs="Arial"/>
          <w:bCs/>
          <w:sz w:val="22"/>
          <w:szCs w:val="22"/>
        </w:rPr>
        <w:t>Un permis saisonnier implique</w:t>
      </w:r>
      <w:r w:rsidR="00EE6C2D">
        <w:rPr>
          <w:rFonts w:ascii="Arial" w:hAnsi="Arial" w:cs="Arial"/>
          <w:bCs/>
          <w:sz w:val="22"/>
          <w:szCs w:val="22"/>
        </w:rPr>
        <w:t xml:space="preserve"> une mise à l’eau et une sortie.  Toute mise à l’eau supplémentaire devra être accompagné</w:t>
      </w:r>
      <w:r w:rsidR="007328A7">
        <w:rPr>
          <w:rFonts w:ascii="Arial" w:hAnsi="Arial" w:cs="Arial"/>
          <w:bCs/>
          <w:sz w:val="22"/>
          <w:szCs w:val="22"/>
        </w:rPr>
        <w:t>e</w:t>
      </w:r>
      <w:r w:rsidR="00EE6C2D">
        <w:rPr>
          <w:rFonts w:ascii="Arial" w:hAnsi="Arial" w:cs="Arial"/>
          <w:bCs/>
          <w:sz w:val="22"/>
          <w:szCs w:val="22"/>
        </w:rPr>
        <w:t xml:space="preserve"> d’un certificat de lavage ou d’une attestation d’exemption de lavage.</w:t>
      </w:r>
      <w:r w:rsidR="00756888">
        <w:rPr>
          <w:rFonts w:ascii="Arial" w:hAnsi="Arial" w:cs="Arial"/>
          <w:bCs/>
          <w:sz w:val="22"/>
          <w:szCs w:val="22"/>
        </w:rPr>
        <w:t xml:space="preserve"> </w:t>
      </w:r>
    </w:p>
    <w:p w14:paraId="4EAED576" w14:textId="77777777" w:rsidR="00C70EC0" w:rsidRDefault="00C70EC0" w:rsidP="00393CCF">
      <w:pPr>
        <w:ind w:left="2160" w:right="3"/>
        <w:jc w:val="both"/>
        <w:rPr>
          <w:rFonts w:ascii="Arial" w:hAnsi="Arial" w:cs="Arial"/>
          <w:bCs/>
          <w:sz w:val="22"/>
          <w:szCs w:val="22"/>
        </w:rPr>
      </w:pPr>
    </w:p>
    <w:p w14:paraId="27BCAF8D" w14:textId="79AF21C1" w:rsidR="00393CCF" w:rsidRDefault="00393CCF" w:rsidP="00393CCF">
      <w:pPr>
        <w:ind w:left="2160" w:right="3"/>
        <w:jc w:val="both"/>
        <w:rPr>
          <w:ins w:id="7" w:author="Jacquelin Goyette" w:date="2024-04-18T13:21:00Z"/>
          <w:rFonts w:ascii="Arial" w:hAnsi="Arial" w:cs="Arial"/>
          <w:bCs/>
          <w:sz w:val="22"/>
          <w:szCs w:val="22"/>
        </w:rPr>
      </w:pPr>
      <w:r w:rsidRPr="006A7543">
        <w:rPr>
          <w:rFonts w:ascii="Arial" w:hAnsi="Arial" w:cs="Arial"/>
          <w:bCs/>
          <w:sz w:val="22"/>
          <w:szCs w:val="22"/>
        </w:rPr>
        <w:t xml:space="preserve">Dans le cas d’un permis temporaire, </w:t>
      </w:r>
      <w:r w:rsidR="00756888">
        <w:rPr>
          <w:rFonts w:ascii="Arial" w:hAnsi="Arial" w:cs="Arial"/>
          <w:bCs/>
          <w:sz w:val="22"/>
          <w:szCs w:val="22"/>
        </w:rPr>
        <w:t xml:space="preserve">le </w:t>
      </w:r>
      <w:r w:rsidRPr="006A7543">
        <w:rPr>
          <w:rFonts w:ascii="Arial" w:hAnsi="Arial" w:cs="Arial"/>
          <w:bCs/>
          <w:sz w:val="22"/>
          <w:szCs w:val="22"/>
        </w:rPr>
        <w:t>conducteur de l’embarcation</w:t>
      </w:r>
      <w:r w:rsidR="00756888">
        <w:rPr>
          <w:rFonts w:ascii="Arial" w:hAnsi="Arial" w:cs="Arial"/>
          <w:bCs/>
          <w:sz w:val="22"/>
          <w:szCs w:val="22"/>
        </w:rPr>
        <w:t xml:space="preserve"> doit l’avoir en tout temps en sa possession</w:t>
      </w:r>
      <w:r w:rsidRPr="006A7543">
        <w:rPr>
          <w:rFonts w:ascii="Arial" w:hAnsi="Arial" w:cs="Arial"/>
          <w:bCs/>
          <w:sz w:val="22"/>
          <w:szCs w:val="22"/>
        </w:rPr>
        <w:t>.</w:t>
      </w:r>
    </w:p>
    <w:p w14:paraId="2339AE78" w14:textId="77777777" w:rsidR="00FF60BC" w:rsidRDefault="00FF60BC" w:rsidP="00393CCF">
      <w:pPr>
        <w:ind w:left="2160" w:right="3"/>
        <w:jc w:val="both"/>
        <w:rPr>
          <w:ins w:id="8" w:author="Jacquelin Goyette" w:date="2024-04-17T17:53:00Z"/>
          <w:rFonts w:ascii="Arial" w:hAnsi="Arial" w:cs="Arial"/>
          <w:bCs/>
          <w:sz w:val="22"/>
          <w:szCs w:val="22"/>
        </w:rPr>
      </w:pPr>
    </w:p>
    <w:p w14:paraId="0CA77903" w14:textId="51DCB7C1" w:rsidR="00393CCF" w:rsidRPr="006A7543" w:rsidRDefault="00EE6C2D" w:rsidP="00393CCF">
      <w:pPr>
        <w:ind w:left="2160" w:right="3"/>
        <w:jc w:val="both"/>
        <w:rPr>
          <w:rFonts w:ascii="Arial" w:hAnsi="Arial" w:cs="Arial"/>
          <w:bCs/>
          <w:sz w:val="22"/>
          <w:szCs w:val="22"/>
        </w:rPr>
      </w:pPr>
      <w:r>
        <w:rPr>
          <w:rFonts w:ascii="Arial" w:hAnsi="Arial" w:cs="Arial"/>
          <w:bCs/>
          <w:sz w:val="22"/>
          <w:szCs w:val="22"/>
        </w:rPr>
        <w:t xml:space="preserve">Un permis </w:t>
      </w:r>
      <w:r w:rsidRPr="006A7543">
        <w:rPr>
          <w:rFonts w:ascii="Arial" w:hAnsi="Arial" w:cs="Arial"/>
          <w:bCs/>
          <w:sz w:val="22"/>
          <w:szCs w:val="22"/>
        </w:rPr>
        <w:t xml:space="preserve">de mise à l’eau </w:t>
      </w:r>
      <w:r w:rsidR="00756888">
        <w:rPr>
          <w:rFonts w:ascii="Arial" w:hAnsi="Arial" w:cs="Arial"/>
          <w:bCs/>
          <w:sz w:val="22"/>
          <w:szCs w:val="22"/>
        </w:rPr>
        <w:t>saisonnier</w:t>
      </w:r>
      <w:r w:rsidR="00756888" w:rsidRPr="006A7543">
        <w:rPr>
          <w:rFonts w:ascii="Arial" w:hAnsi="Arial" w:cs="Arial"/>
          <w:bCs/>
          <w:sz w:val="22"/>
          <w:szCs w:val="22"/>
        </w:rPr>
        <w:t xml:space="preserve"> </w:t>
      </w:r>
      <w:r>
        <w:rPr>
          <w:rFonts w:ascii="Arial" w:hAnsi="Arial" w:cs="Arial"/>
          <w:bCs/>
          <w:sz w:val="22"/>
          <w:szCs w:val="22"/>
        </w:rPr>
        <w:t xml:space="preserve">est valide pour une année civile. </w:t>
      </w:r>
      <w:r w:rsidR="00393CCF" w:rsidRPr="006A7543">
        <w:rPr>
          <w:rFonts w:ascii="Arial" w:hAnsi="Arial" w:cs="Arial"/>
          <w:bCs/>
          <w:sz w:val="22"/>
          <w:szCs w:val="22"/>
        </w:rPr>
        <w:t xml:space="preserve">Le permis </w:t>
      </w:r>
      <w:r w:rsidR="00873F69" w:rsidRPr="006A7543">
        <w:rPr>
          <w:rFonts w:ascii="Arial" w:hAnsi="Arial" w:cs="Arial"/>
          <w:bCs/>
          <w:sz w:val="22"/>
          <w:szCs w:val="22"/>
        </w:rPr>
        <w:t xml:space="preserve">de mise </w:t>
      </w:r>
      <w:r w:rsidR="008579FA" w:rsidRPr="006A7543">
        <w:rPr>
          <w:rFonts w:ascii="Arial" w:hAnsi="Arial" w:cs="Arial"/>
          <w:bCs/>
          <w:sz w:val="22"/>
          <w:szCs w:val="22"/>
        </w:rPr>
        <w:t>à</w:t>
      </w:r>
      <w:r w:rsidR="00873F69" w:rsidRPr="006A7543">
        <w:rPr>
          <w:rFonts w:ascii="Arial" w:hAnsi="Arial" w:cs="Arial"/>
          <w:bCs/>
          <w:sz w:val="22"/>
          <w:szCs w:val="22"/>
        </w:rPr>
        <w:t xml:space="preserve"> l’eau</w:t>
      </w:r>
      <w:r w:rsidR="00365FBA" w:rsidRPr="006A7543">
        <w:rPr>
          <w:rFonts w:ascii="Arial" w:hAnsi="Arial" w:cs="Arial"/>
          <w:bCs/>
          <w:sz w:val="22"/>
          <w:szCs w:val="22"/>
        </w:rPr>
        <w:t xml:space="preserve"> </w:t>
      </w:r>
      <w:r w:rsidR="00393CCF" w:rsidRPr="006A7543">
        <w:rPr>
          <w:rFonts w:ascii="Arial" w:hAnsi="Arial" w:cs="Arial"/>
          <w:bCs/>
          <w:sz w:val="22"/>
          <w:szCs w:val="22"/>
        </w:rPr>
        <w:t>cesse d’être valide lorsque l’embarcation change de propriétaire ou, dans le cas d’un locataire</w:t>
      </w:r>
      <w:r w:rsidR="00A71C12" w:rsidRPr="006A7543">
        <w:rPr>
          <w:rFonts w:ascii="Arial" w:hAnsi="Arial" w:cs="Arial"/>
          <w:bCs/>
          <w:sz w:val="22"/>
          <w:szCs w:val="22"/>
        </w:rPr>
        <w:t xml:space="preserve"> </w:t>
      </w:r>
      <w:r w:rsidR="006D63E3" w:rsidRPr="006A7543">
        <w:rPr>
          <w:rFonts w:ascii="Arial" w:hAnsi="Arial" w:cs="Arial"/>
          <w:bCs/>
          <w:sz w:val="22"/>
          <w:szCs w:val="22"/>
        </w:rPr>
        <w:t>permanent</w:t>
      </w:r>
      <w:r w:rsidR="00393CCF" w:rsidRPr="006A7543">
        <w:rPr>
          <w:rFonts w:ascii="Arial" w:hAnsi="Arial" w:cs="Arial"/>
          <w:bCs/>
          <w:sz w:val="22"/>
          <w:szCs w:val="22"/>
        </w:rPr>
        <w:t>, à la date de fin de son bail.</w:t>
      </w:r>
    </w:p>
    <w:p w14:paraId="7C07C22F" w14:textId="77777777" w:rsidR="00B1679E" w:rsidRPr="006A7543" w:rsidRDefault="00B1679E" w:rsidP="00393CCF">
      <w:pPr>
        <w:ind w:left="2160" w:right="3"/>
        <w:jc w:val="both"/>
        <w:rPr>
          <w:rFonts w:ascii="Arial" w:hAnsi="Arial" w:cs="Arial"/>
          <w:bCs/>
          <w:sz w:val="22"/>
          <w:szCs w:val="22"/>
        </w:rPr>
      </w:pPr>
    </w:p>
    <w:p w14:paraId="1D6B4089" w14:textId="0B325637" w:rsidR="00717F0F" w:rsidRDefault="00393CCF" w:rsidP="00A1463F">
      <w:pPr>
        <w:ind w:left="2160" w:right="3"/>
        <w:jc w:val="both"/>
        <w:rPr>
          <w:rFonts w:ascii="Arial" w:hAnsi="Arial" w:cs="Arial"/>
          <w:b/>
          <w:sz w:val="22"/>
          <w:szCs w:val="22"/>
        </w:rPr>
      </w:pPr>
      <w:r w:rsidRPr="006A7543">
        <w:rPr>
          <w:rFonts w:ascii="Arial" w:hAnsi="Arial" w:cs="Arial"/>
          <w:bCs/>
          <w:sz w:val="22"/>
          <w:szCs w:val="22"/>
        </w:rPr>
        <w:t xml:space="preserve">Les sommes à payer pour l’obtention d’un permis </w:t>
      </w:r>
      <w:r w:rsidR="00A1299E" w:rsidRPr="006A7543">
        <w:rPr>
          <w:rFonts w:ascii="Arial" w:hAnsi="Arial" w:cs="Arial"/>
          <w:bCs/>
          <w:sz w:val="22"/>
          <w:szCs w:val="22"/>
        </w:rPr>
        <w:t xml:space="preserve">de mise </w:t>
      </w:r>
      <w:r w:rsidR="008579FA" w:rsidRPr="006A7543">
        <w:rPr>
          <w:rFonts w:ascii="Arial" w:hAnsi="Arial" w:cs="Arial"/>
          <w:bCs/>
          <w:sz w:val="22"/>
          <w:szCs w:val="22"/>
        </w:rPr>
        <w:t>à</w:t>
      </w:r>
      <w:r w:rsidR="00A1299E" w:rsidRPr="006A7543">
        <w:rPr>
          <w:rFonts w:ascii="Arial" w:hAnsi="Arial" w:cs="Arial"/>
          <w:bCs/>
          <w:sz w:val="22"/>
          <w:szCs w:val="22"/>
        </w:rPr>
        <w:t xml:space="preserve"> l’eau </w:t>
      </w:r>
      <w:r w:rsidRPr="006A7543">
        <w:rPr>
          <w:rFonts w:ascii="Arial" w:hAnsi="Arial" w:cs="Arial"/>
          <w:bCs/>
          <w:sz w:val="22"/>
          <w:szCs w:val="22"/>
        </w:rPr>
        <w:t xml:space="preserve">sont </w:t>
      </w:r>
      <w:r w:rsidR="00EE6C2D">
        <w:rPr>
          <w:rFonts w:ascii="Arial" w:hAnsi="Arial" w:cs="Arial"/>
          <w:bCs/>
          <w:sz w:val="22"/>
          <w:szCs w:val="22"/>
        </w:rPr>
        <w:t>nul</w:t>
      </w:r>
      <w:r w:rsidR="00756888">
        <w:rPr>
          <w:rFonts w:ascii="Arial" w:hAnsi="Arial" w:cs="Arial"/>
          <w:bCs/>
          <w:sz w:val="22"/>
          <w:szCs w:val="22"/>
        </w:rPr>
        <w:t>les</w:t>
      </w:r>
      <w:r w:rsidR="00EE6C2D">
        <w:rPr>
          <w:rFonts w:ascii="Arial" w:hAnsi="Arial" w:cs="Arial"/>
          <w:bCs/>
          <w:sz w:val="22"/>
          <w:szCs w:val="22"/>
        </w:rPr>
        <w:t xml:space="preserve"> pour 2024 et seront défini</w:t>
      </w:r>
      <w:r w:rsidR="007328A7">
        <w:rPr>
          <w:rFonts w:ascii="Arial" w:hAnsi="Arial" w:cs="Arial"/>
          <w:bCs/>
          <w:sz w:val="22"/>
          <w:szCs w:val="22"/>
        </w:rPr>
        <w:t>e</w:t>
      </w:r>
      <w:r w:rsidR="00EE6C2D">
        <w:rPr>
          <w:rFonts w:ascii="Arial" w:hAnsi="Arial" w:cs="Arial"/>
          <w:bCs/>
          <w:sz w:val="22"/>
          <w:szCs w:val="22"/>
        </w:rPr>
        <w:t>s dans le règlement de taxation pour les années subséquentes</w:t>
      </w:r>
      <w:r w:rsidRPr="006A7543">
        <w:rPr>
          <w:rFonts w:ascii="Arial" w:hAnsi="Arial" w:cs="Arial"/>
          <w:bCs/>
          <w:sz w:val="22"/>
          <w:szCs w:val="22"/>
        </w:rPr>
        <w:t xml:space="preserve">. Ces sommes couvrent les frais d’administration, de gestion </w:t>
      </w:r>
      <w:r w:rsidRPr="00393CCF">
        <w:rPr>
          <w:rFonts w:ascii="Arial" w:hAnsi="Arial" w:cs="Arial"/>
          <w:bCs/>
          <w:sz w:val="22"/>
          <w:szCs w:val="22"/>
        </w:rPr>
        <w:t xml:space="preserve">et d’opération tels que la patrouille </w:t>
      </w:r>
      <w:r w:rsidRPr="00393CCF">
        <w:rPr>
          <w:rFonts w:ascii="Arial" w:hAnsi="Arial" w:cs="Arial"/>
          <w:bCs/>
          <w:sz w:val="22"/>
          <w:szCs w:val="22"/>
        </w:rPr>
        <w:lastRenderedPageBreak/>
        <w:t>nautique, les équipements de signalisation sur les lacs et rivières mitoyen</w:t>
      </w:r>
      <w:r w:rsidR="00E920AD">
        <w:rPr>
          <w:rFonts w:ascii="Arial" w:hAnsi="Arial" w:cs="Arial"/>
          <w:bCs/>
          <w:sz w:val="22"/>
          <w:szCs w:val="22"/>
        </w:rPr>
        <w:t>s</w:t>
      </w:r>
      <w:r w:rsidRPr="00393CCF">
        <w:rPr>
          <w:rFonts w:ascii="Arial" w:hAnsi="Arial" w:cs="Arial"/>
          <w:bCs/>
          <w:sz w:val="22"/>
          <w:szCs w:val="22"/>
        </w:rPr>
        <w:t xml:space="preserve">, la publicité, les affiches et les </w:t>
      </w:r>
      <w:r w:rsidR="008579FA" w:rsidRPr="00393CCF">
        <w:rPr>
          <w:rFonts w:ascii="Arial" w:hAnsi="Arial" w:cs="Arial"/>
          <w:bCs/>
          <w:sz w:val="22"/>
          <w:szCs w:val="22"/>
        </w:rPr>
        <w:t>pancartes,</w:t>
      </w:r>
      <w:r w:rsidR="008579FA">
        <w:rPr>
          <w:rFonts w:ascii="Arial" w:hAnsi="Arial" w:cs="Arial"/>
          <w:bCs/>
          <w:sz w:val="22"/>
          <w:szCs w:val="22"/>
        </w:rPr>
        <w:t xml:space="preserve"> </w:t>
      </w:r>
      <w:r w:rsidRPr="00393CCF">
        <w:rPr>
          <w:rFonts w:ascii="Arial" w:hAnsi="Arial" w:cs="Arial"/>
          <w:bCs/>
          <w:sz w:val="22"/>
          <w:szCs w:val="22"/>
        </w:rPr>
        <w:t>la promotion des règlements servant à accroître la sensibilisation envers l’environnement et la sécurité dans la pratique des sports et activités nautiques</w:t>
      </w:r>
      <w:r w:rsidR="00C15236">
        <w:rPr>
          <w:rFonts w:ascii="Arial" w:hAnsi="Arial" w:cs="Arial"/>
          <w:bCs/>
          <w:sz w:val="22"/>
          <w:szCs w:val="22"/>
        </w:rPr>
        <w:t>,</w:t>
      </w:r>
      <w:r w:rsidR="00756035">
        <w:rPr>
          <w:rFonts w:ascii="Arial" w:hAnsi="Arial" w:cs="Arial"/>
          <w:bCs/>
          <w:sz w:val="22"/>
          <w:szCs w:val="22"/>
        </w:rPr>
        <w:t xml:space="preserve"> etc.</w:t>
      </w:r>
      <w:r w:rsidR="00EE6C2D">
        <w:rPr>
          <w:rFonts w:ascii="Arial" w:hAnsi="Arial" w:cs="Arial"/>
          <w:bCs/>
          <w:sz w:val="22"/>
          <w:szCs w:val="22"/>
        </w:rPr>
        <w:t xml:space="preserve">  Tout surplus </w:t>
      </w:r>
      <w:r w:rsidR="00756888">
        <w:rPr>
          <w:rFonts w:ascii="Arial" w:hAnsi="Arial" w:cs="Arial"/>
          <w:bCs/>
          <w:sz w:val="22"/>
          <w:szCs w:val="22"/>
        </w:rPr>
        <w:t xml:space="preserve">monétaire </w:t>
      </w:r>
      <w:r w:rsidR="00EE6C2D">
        <w:rPr>
          <w:rFonts w:ascii="Arial" w:hAnsi="Arial" w:cs="Arial"/>
          <w:bCs/>
          <w:sz w:val="22"/>
          <w:szCs w:val="22"/>
        </w:rPr>
        <w:t>devant résult</w:t>
      </w:r>
      <w:r w:rsidR="00756888">
        <w:rPr>
          <w:rFonts w:ascii="Arial" w:hAnsi="Arial" w:cs="Arial"/>
          <w:bCs/>
          <w:sz w:val="22"/>
          <w:szCs w:val="22"/>
        </w:rPr>
        <w:t>er</w:t>
      </w:r>
      <w:r w:rsidR="00EE6C2D">
        <w:rPr>
          <w:rFonts w:ascii="Arial" w:hAnsi="Arial" w:cs="Arial"/>
          <w:bCs/>
          <w:sz w:val="22"/>
          <w:szCs w:val="22"/>
        </w:rPr>
        <w:t xml:space="preserve"> de ce règlement ser</w:t>
      </w:r>
      <w:r w:rsidR="007328A7">
        <w:rPr>
          <w:rFonts w:ascii="Arial" w:hAnsi="Arial" w:cs="Arial"/>
          <w:bCs/>
          <w:sz w:val="22"/>
          <w:szCs w:val="22"/>
        </w:rPr>
        <w:t>a</w:t>
      </w:r>
      <w:r w:rsidR="00EE6C2D">
        <w:rPr>
          <w:rFonts w:ascii="Arial" w:hAnsi="Arial" w:cs="Arial"/>
          <w:bCs/>
          <w:sz w:val="22"/>
          <w:szCs w:val="22"/>
        </w:rPr>
        <w:t xml:space="preserve"> mis dans un fond</w:t>
      </w:r>
      <w:r w:rsidR="00C70EC0">
        <w:rPr>
          <w:rFonts w:ascii="Arial" w:hAnsi="Arial" w:cs="Arial"/>
          <w:bCs/>
          <w:sz w:val="22"/>
          <w:szCs w:val="22"/>
        </w:rPr>
        <w:t>s</w:t>
      </w:r>
      <w:r w:rsidR="00EE6C2D">
        <w:rPr>
          <w:rFonts w:ascii="Arial" w:hAnsi="Arial" w:cs="Arial"/>
          <w:bCs/>
          <w:sz w:val="22"/>
          <w:szCs w:val="22"/>
        </w:rPr>
        <w:t xml:space="preserve"> ne devant servir qu’aux dépenses liées à </w:t>
      </w:r>
      <w:r w:rsidR="00C70EC0">
        <w:rPr>
          <w:rFonts w:ascii="Arial" w:hAnsi="Arial" w:cs="Arial"/>
          <w:bCs/>
          <w:sz w:val="22"/>
          <w:szCs w:val="22"/>
        </w:rPr>
        <w:t xml:space="preserve">la protection de </w:t>
      </w:r>
      <w:r w:rsidR="00EE6C2D">
        <w:rPr>
          <w:rFonts w:ascii="Arial" w:hAnsi="Arial" w:cs="Arial"/>
          <w:bCs/>
          <w:sz w:val="22"/>
          <w:szCs w:val="22"/>
        </w:rPr>
        <w:t>l’environnement</w:t>
      </w:r>
      <w:r w:rsidR="007328A7">
        <w:rPr>
          <w:rFonts w:ascii="Arial" w:hAnsi="Arial" w:cs="Arial"/>
          <w:bCs/>
          <w:sz w:val="22"/>
          <w:szCs w:val="22"/>
        </w:rPr>
        <w:t>.</w:t>
      </w:r>
    </w:p>
    <w:p w14:paraId="705C63A5" w14:textId="77777777" w:rsidR="00717F0F" w:rsidRDefault="00717F0F" w:rsidP="00A1463F">
      <w:pPr>
        <w:ind w:left="2160" w:right="3"/>
        <w:jc w:val="both"/>
        <w:rPr>
          <w:rFonts w:ascii="Arial" w:hAnsi="Arial" w:cs="Arial"/>
          <w:b/>
          <w:sz w:val="22"/>
          <w:szCs w:val="22"/>
        </w:rPr>
      </w:pPr>
    </w:p>
    <w:p w14:paraId="5ACC7B10" w14:textId="00FD68F6" w:rsidR="00A1463F" w:rsidRPr="006A7543" w:rsidRDefault="00A1463F" w:rsidP="00A1463F">
      <w:pPr>
        <w:ind w:left="2160" w:right="3"/>
        <w:jc w:val="both"/>
        <w:rPr>
          <w:rFonts w:ascii="Arial" w:hAnsi="Arial" w:cs="Arial"/>
          <w:b/>
          <w:sz w:val="22"/>
          <w:szCs w:val="22"/>
        </w:rPr>
      </w:pPr>
      <w:r w:rsidRPr="006A7543">
        <w:rPr>
          <w:rFonts w:ascii="Arial" w:hAnsi="Arial" w:cs="Arial"/>
          <w:b/>
          <w:sz w:val="22"/>
          <w:szCs w:val="22"/>
        </w:rPr>
        <w:t xml:space="preserve">ARTICLE </w:t>
      </w:r>
      <w:r w:rsidR="00543F8D" w:rsidRPr="006A7543">
        <w:rPr>
          <w:rFonts w:ascii="Arial" w:hAnsi="Arial" w:cs="Arial"/>
          <w:b/>
          <w:sz w:val="22"/>
          <w:szCs w:val="22"/>
        </w:rPr>
        <w:t>8</w:t>
      </w:r>
      <w:r w:rsidRPr="006A7543">
        <w:rPr>
          <w:rFonts w:ascii="Arial" w:hAnsi="Arial" w:cs="Arial"/>
          <w:b/>
          <w:sz w:val="22"/>
          <w:szCs w:val="22"/>
        </w:rPr>
        <w:t xml:space="preserve"> : CONDITIONS D’ÉMISSION DES PERMIS D</w:t>
      </w:r>
      <w:r w:rsidR="001D45A8" w:rsidRPr="006A7543">
        <w:rPr>
          <w:rFonts w:ascii="Arial" w:hAnsi="Arial" w:cs="Arial"/>
          <w:b/>
          <w:sz w:val="22"/>
          <w:szCs w:val="22"/>
        </w:rPr>
        <w:t xml:space="preserve">E MISE </w:t>
      </w:r>
      <w:r w:rsidR="009B6F35" w:rsidRPr="006A7543">
        <w:rPr>
          <w:rFonts w:ascii="Arial" w:hAnsi="Arial" w:cs="Arial"/>
          <w:b/>
          <w:sz w:val="22"/>
          <w:szCs w:val="22"/>
        </w:rPr>
        <w:t>À</w:t>
      </w:r>
      <w:r w:rsidR="001D45A8" w:rsidRPr="006A7543">
        <w:rPr>
          <w:rFonts w:ascii="Arial" w:hAnsi="Arial" w:cs="Arial"/>
          <w:b/>
          <w:sz w:val="22"/>
          <w:szCs w:val="22"/>
        </w:rPr>
        <w:t xml:space="preserve"> L’EAU</w:t>
      </w:r>
    </w:p>
    <w:p w14:paraId="7199F2FF" w14:textId="77777777" w:rsidR="00A1463F" w:rsidRPr="006A7543" w:rsidRDefault="00A1463F" w:rsidP="00A1463F">
      <w:pPr>
        <w:ind w:left="2160" w:right="3"/>
        <w:jc w:val="both"/>
        <w:rPr>
          <w:rFonts w:ascii="Arial" w:hAnsi="Arial" w:cs="Arial"/>
          <w:bCs/>
          <w:sz w:val="22"/>
          <w:szCs w:val="22"/>
        </w:rPr>
      </w:pPr>
    </w:p>
    <w:p w14:paraId="20E03830" w14:textId="308AF78F" w:rsidR="00A1463F" w:rsidRPr="006A7543" w:rsidRDefault="00A1463F" w:rsidP="00393CCF">
      <w:pPr>
        <w:ind w:left="2160" w:right="3"/>
        <w:jc w:val="both"/>
        <w:rPr>
          <w:rFonts w:ascii="Arial" w:hAnsi="Arial" w:cs="Arial"/>
          <w:bCs/>
          <w:sz w:val="22"/>
          <w:szCs w:val="22"/>
        </w:rPr>
      </w:pPr>
      <w:r w:rsidRPr="006A7543">
        <w:rPr>
          <w:rFonts w:ascii="Arial" w:hAnsi="Arial" w:cs="Arial"/>
          <w:bCs/>
          <w:sz w:val="22"/>
          <w:szCs w:val="22"/>
        </w:rPr>
        <w:t xml:space="preserve">Tout demandeur de permis </w:t>
      </w:r>
      <w:r w:rsidR="00E85FB0" w:rsidRPr="006A7543">
        <w:rPr>
          <w:rFonts w:ascii="Arial" w:hAnsi="Arial" w:cs="Arial"/>
          <w:bCs/>
          <w:sz w:val="22"/>
          <w:szCs w:val="22"/>
        </w:rPr>
        <w:t>d</w:t>
      </w:r>
      <w:r w:rsidR="00F86CB9" w:rsidRPr="006A7543">
        <w:rPr>
          <w:rFonts w:ascii="Arial" w:hAnsi="Arial" w:cs="Arial"/>
          <w:bCs/>
          <w:sz w:val="22"/>
          <w:szCs w:val="22"/>
        </w:rPr>
        <w:t xml:space="preserve">e mise </w:t>
      </w:r>
      <w:r w:rsidR="008579FA" w:rsidRPr="006A7543">
        <w:rPr>
          <w:rFonts w:ascii="Arial" w:hAnsi="Arial" w:cs="Arial"/>
          <w:bCs/>
          <w:sz w:val="22"/>
          <w:szCs w:val="22"/>
        </w:rPr>
        <w:t>à</w:t>
      </w:r>
      <w:r w:rsidR="00F86CB9" w:rsidRPr="006A7543">
        <w:rPr>
          <w:rFonts w:ascii="Arial" w:hAnsi="Arial" w:cs="Arial"/>
          <w:bCs/>
          <w:sz w:val="22"/>
          <w:szCs w:val="22"/>
        </w:rPr>
        <w:t xml:space="preserve"> l’eau </w:t>
      </w:r>
      <w:r w:rsidR="00E85FB0" w:rsidRPr="006A7543">
        <w:rPr>
          <w:rFonts w:ascii="Arial" w:hAnsi="Arial" w:cs="Arial"/>
          <w:bCs/>
          <w:sz w:val="22"/>
          <w:szCs w:val="22"/>
        </w:rPr>
        <w:t>d’embarcation motoris</w:t>
      </w:r>
      <w:r w:rsidR="00094C7F" w:rsidRPr="006A7543">
        <w:rPr>
          <w:rFonts w:ascii="Arial" w:hAnsi="Arial" w:cs="Arial"/>
          <w:bCs/>
          <w:sz w:val="22"/>
          <w:szCs w:val="22"/>
        </w:rPr>
        <w:t xml:space="preserve">ée </w:t>
      </w:r>
      <w:r w:rsidRPr="006A7543">
        <w:rPr>
          <w:rFonts w:ascii="Arial" w:hAnsi="Arial" w:cs="Arial"/>
          <w:bCs/>
          <w:sz w:val="22"/>
          <w:szCs w:val="22"/>
        </w:rPr>
        <w:t>doit :</w:t>
      </w:r>
    </w:p>
    <w:p w14:paraId="7B21260E" w14:textId="06A9BC37" w:rsidR="00A1463F" w:rsidRPr="006A7543" w:rsidRDefault="00A1463F" w:rsidP="00A1463F">
      <w:pPr>
        <w:numPr>
          <w:ilvl w:val="0"/>
          <w:numId w:val="31"/>
        </w:numPr>
        <w:autoSpaceDE w:val="0"/>
        <w:autoSpaceDN w:val="0"/>
        <w:adjustRightInd w:val="0"/>
        <w:spacing w:before="120" w:after="200" w:line="276" w:lineRule="auto"/>
        <w:ind w:left="2552" w:right="-431" w:hanging="284"/>
        <w:contextualSpacing/>
        <w:jc w:val="both"/>
        <w:rPr>
          <w:rFonts w:ascii="Arial" w:eastAsia="CIDFont+F1" w:hAnsi="Arial" w:cs="Arial"/>
          <w:sz w:val="22"/>
          <w:szCs w:val="22"/>
          <w:lang w:eastAsia="fr-CA"/>
        </w:rPr>
      </w:pPr>
      <w:r w:rsidRPr="006A7543">
        <w:rPr>
          <w:rFonts w:ascii="Arial" w:eastAsia="CIDFont+F1" w:hAnsi="Arial" w:cs="Arial"/>
          <w:sz w:val="22"/>
          <w:szCs w:val="22"/>
          <w:lang w:eastAsia="fr-CA"/>
        </w:rPr>
        <w:t>Fournir une copie de son PERMIS D’EMBARCATION DE PLAISANCE (12 L 3456) reçu</w:t>
      </w:r>
      <w:r w:rsidR="00EA7C21" w:rsidRPr="006A7543">
        <w:rPr>
          <w:rFonts w:ascii="Arial" w:eastAsia="CIDFont+F1" w:hAnsi="Arial" w:cs="Arial"/>
          <w:sz w:val="22"/>
          <w:szCs w:val="22"/>
          <w:lang w:eastAsia="fr-CA"/>
        </w:rPr>
        <w:t xml:space="preserve"> </w:t>
      </w:r>
      <w:r w:rsidRPr="006A7543">
        <w:rPr>
          <w:rFonts w:ascii="Arial" w:eastAsia="CIDFont+F1" w:hAnsi="Arial" w:cs="Arial"/>
          <w:sz w:val="22"/>
          <w:szCs w:val="22"/>
          <w:lang w:eastAsia="fr-CA"/>
        </w:rPr>
        <w:t>lors de l’achat ou</w:t>
      </w:r>
      <w:r w:rsidR="00C67E70" w:rsidRPr="006A7543">
        <w:rPr>
          <w:rFonts w:ascii="Arial" w:eastAsia="CIDFont+F1" w:hAnsi="Arial" w:cs="Arial"/>
          <w:sz w:val="22"/>
          <w:szCs w:val="22"/>
          <w:lang w:eastAsia="fr-CA"/>
        </w:rPr>
        <w:t xml:space="preserve"> de</w:t>
      </w:r>
      <w:r w:rsidRPr="006A7543">
        <w:rPr>
          <w:rFonts w:ascii="Arial" w:eastAsia="CIDFont+F1" w:hAnsi="Arial" w:cs="Arial"/>
          <w:sz w:val="22"/>
          <w:szCs w:val="22"/>
          <w:lang w:eastAsia="fr-CA"/>
        </w:rPr>
        <w:t xml:space="preserve"> la location du bateau et émis par Transport Canada (centre de délivrance de permis d’embarcation de plaisance pour plaisanciers) </w:t>
      </w:r>
      <w:hyperlink r:id="rId8" w:history="1">
        <w:r w:rsidRPr="006A7543">
          <w:rPr>
            <w:rFonts w:ascii="Arial" w:eastAsia="CIDFont+F1" w:hAnsi="Arial" w:cs="Arial"/>
            <w:sz w:val="22"/>
            <w:szCs w:val="22"/>
            <w:u w:val="single"/>
            <w:lang w:eastAsia="fr-CA"/>
          </w:rPr>
          <w:t>www.servicecanada.gc.ca/fr/vedette/pep.html</w:t>
        </w:r>
      </w:hyperlink>
      <w:r w:rsidRPr="006A7543">
        <w:rPr>
          <w:rFonts w:ascii="Arial" w:eastAsia="CIDFont+F1" w:hAnsi="Arial" w:cs="Arial"/>
          <w:sz w:val="22"/>
          <w:szCs w:val="22"/>
          <w:lang w:eastAsia="fr-CA"/>
        </w:rPr>
        <w:t>.</w:t>
      </w:r>
    </w:p>
    <w:p w14:paraId="41BDF394" w14:textId="77777777" w:rsidR="00A1463F" w:rsidRPr="006A7543" w:rsidRDefault="00A1463F" w:rsidP="00A1463F">
      <w:pPr>
        <w:numPr>
          <w:ilvl w:val="0"/>
          <w:numId w:val="31"/>
        </w:numPr>
        <w:autoSpaceDE w:val="0"/>
        <w:autoSpaceDN w:val="0"/>
        <w:adjustRightInd w:val="0"/>
        <w:spacing w:before="120" w:after="200" w:line="276" w:lineRule="auto"/>
        <w:ind w:left="2552" w:right="-431" w:hanging="284"/>
        <w:contextualSpacing/>
        <w:jc w:val="both"/>
        <w:rPr>
          <w:rFonts w:ascii="Arial" w:eastAsia="CIDFont+F1" w:hAnsi="Arial" w:cs="Arial"/>
          <w:sz w:val="22"/>
          <w:szCs w:val="22"/>
          <w:lang w:eastAsia="fr-CA"/>
        </w:rPr>
      </w:pPr>
      <w:r w:rsidRPr="006A7543">
        <w:rPr>
          <w:rFonts w:ascii="Arial" w:eastAsia="CIDFont+F1" w:hAnsi="Arial" w:cs="Arial"/>
          <w:sz w:val="22"/>
          <w:szCs w:val="22"/>
          <w:lang w:eastAsia="fr-CA"/>
        </w:rPr>
        <w:t>Fournir une copie de sa carte de conducteur d’embarcation de plaisance.</w:t>
      </w:r>
    </w:p>
    <w:p w14:paraId="2F363E6C" w14:textId="727E4AEB" w:rsidR="00A1463F" w:rsidRPr="006A7543" w:rsidRDefault="00A1463F" w:rsidP="00A1463F">
      <w:pPr>
        <w:numPr>
          <w:ilvl w:val="0"/>
          <w:numId w:val="31"/>
        </w:numPr>
        <w:autoSpaceDE w:val="0"/>
        <w:autoSpaceDN w:val="0"/>
        <w:adjustRightInd w:val="0"/>
        <w:spacing w:before="120" w:after="200" w:line="276" w:lineRule="auto"/>
        <w:ind w:left="2552" w:right="-431" w:hanging="284"/>
        <w:contextualSpacing/>
        <w:jc w:val="both"/>
        <w:rPr>
          <w:rFonts w:ascii="Arial" w:eastAsia="CIDFont+F1" w:hAnsi="Arial" w:cs="Arial"/>
          <w:sz w:val="22"/>
          <w:szCs w:val="22"/>
          <w:lang w:eastAsia="fr-CA"/>
        </w:rPr>
      </w:pPr>
      <w:r w:rsidRPr="006A7543">
        <w:rPr>
          <w:rFonts w:ascii="Arial" w:eastAsia="CIDFont+F1" w:hAnsi="Arial" w:cs="Arial"/>
          <w:sz w:val="22"/>
          <w:szCs w:val="22"/>
          <w:lang w:eastAsia="fr-CA"/>
        </w:rPr>
        <w:t>Fournir tout document reconnu par une autorité gouvernementale ou municipale qui permette de confirmer son adresse</w:t>
      </w:r>
      <w:r w:rsidR="00816BA2" w:rsidRPr="006A7543">
        <w:rPr>
          <w:rFonts w:ascii="Arial" w:eastAsia="CIDFont+F1" w:hAnsi="Arial" w:cs="Arial"/>
          <w:sz w:val="22"/>
          <w:szCs w:val="22"/>
          <w:lang w:eastAsia="fr-CA"/>
        </w:rPr>
        <w:t xml:space="preserve"> et son identité</w:t>
      </w:r>
      <w:r w:rsidRPr="006A7543">
        <w:rPr>
          <w:rFonts w:ascii="Arial" w:eastAsia="CIDFont+F1" w:hAnsi="Arial" w:cs="Arial"/>
          <w:sz w:val="22"/>
          <w:szCs w:val="22"/>
          <w:lang w:eastAsia="fr-CA"/>
        </w:rPr>
        <w:t>.</w:t>
      </w:r>
    </w:p>
    <w:p w14:paraId="4DE181AF" w14:textId="7DE46305" w:rsidR="00C4240B" w:rsidRPr="006A7543" w:rsidRDefault="00E33805" w:rsidP="00A1463F">
      <w:pPr>
        <w:numPr>
          <w:ilvl w:val="0"/>
          <w:numId w:val="31"/>
        </w:numPr>
        <w:autoSpaceDE w:val="0"/>
        <w:autoSpaceDN w:val="0"/>
        <w:adjustRightInd w:val="0"/>
        <w:spacing w:before="120" w:after="200" w:line="276" w:lineRule="auto"/>
        <w:ind w:left="2552" w:right="-431" w:hanging="284"/>
        <w:contextualSpacing/>
        <w:jc w:val="both"/>
        <w:rPr>
          <w:rFonts w:ascii="Arial" w:eastAsia="CIDFont+F1" w:hAnsi="Arial" w:cs="Arial"/>
          <w:sz w:val="22"/>
          <w:szCs w:val="22"/>
          <w:lang w:eastAsia="fr-CA"/>
        </w:rPr>
      </w:pPr>
      <w:r w:rsidRPr="006A7543">
        <w:rPr>
          <w:rFonts w:ascii="Arial" w:eastAsia="CIDFont+F1" w:hAnsi="Arial" w:cs="Arial"/>
          <w:sz w:val="22"/>
          <w:szCs w:val="22"/>
          <w:lang w:eastAsia="fr-CA"/>
        </w:rPr>
        <w:t xml:space="preserve">Fournir une copie de son compte de taxes </w:t>
      </w:r>
      <w:r w:rsidR="00ED57EB" w:rsidRPr="006A7543">
        <w:rPr>
          <w:rFonts w:ascii="Arial" w:eastAsia="CIDFont+F1" w:hAnsi="Arial" w:cs="Arial"/>
          <w:sz w:val="22"/>
          <w:szCs w:val="22"/>
          <w:lang w:eastAsia="fr-CA"/>
        </w:rPr>
        <w:t>municipales.</w:t>
      </w:r>
    </w:p>
    <w:p w14:paraId="7A5FCBE8" w14:textId="6B383551" w:rsidR="00816BA2" w:rsidRPr="006A7543" w:rsidRDefault="00816BA2" w:rsidP="00816BA2">
      <w:pPr>
        <w:numPr>
          <w:ilvl w:val="0"/>
          <w:numId w:val="31"/>
        </w:numPr>
        <w:autoSpaceDE w:val="0"/>
        <w:autoSpaceDN w:val="0"/>
        <w:adjustRightInd w:val="0"/>
        <w:spacing w:before="120" w:after="200" w:line="276" w:lineRule="auto"/>
        <w:ind w:left="2552" w:right="-431" w:hanging="284"/>
        <w:contextualSpacing/>
        <w:jc w:val="both"/>
        <w:rPr>
          <w:rFonts w:ascii="Arial" w:eastAsia="CIDFont+F1" w:hAnsi="Arial" w:cs="Arial"/>
          <w:sz w:val="22"/>
          <w:szCs w:val="22"/>
          <w:lang w:eastAsia="fr-CA"/>
        </w:rPr>
      </w:pPr>
      <w:r w:rsidRPr="006A7543">
        <w:rPr>
          <w:rFonts w:ascii="Arial" w:eastAsia="CIDFont+F1" w:hAnsi="Arial" w:cs="Arial"/>
          <w:sz w:val="22"/>
          <w:szCs w:val="22"/>
          <w:lang w:eastAsia="fr-CA"/>
        </w:rPr>
        <w:t xml:space="preserve">Compléter et signer le formulaire de demande de permis </w:t>
      </w:r>
      <w:r w:rsidR="009776B8" w:rsidRPr="006A7543">
        <w:rPr>
          <w:rFonts w:ascii="Arial" w:eastAsia="CIDFont+F1" w:hAnsi="Arial" w:cs="Arial"/>
          <w:sz w:val="22"/>
          <w:szCs w:val="22"/>
          <w:lang w:eastAsia="fr-CA"/>
        </w:rPr>
        <w:t xml:space="preserve">de mise </w:t>
      </w:r>
      <w:r w:rsidR="008579FA" w:rsidRPr="006A7543">
        <w:rPr>
          <w:rFonts w:ascii="Arial" w:eastAsia="CIDFont+F1" w:hAnsi="Arial" w:cs="Arial"/>
          <w:sz w:val="22"/>
          <w:szCs w:val="22"/>
          <w:lang w:eastAsia="fr-CA"/>
        </w:rPr>
        <w:t>à</w:t>
      </w:r>
      <w:r w:rsidR="009776B8" w:rsidRPr="006A7543">
        <w:rPr>
          <w:rFonts w:ascii="Arial" w:eastAsia="CIDFont+F1" w:hAnsi="Arial" w:cs="Arial"/>
          <w:sz w:val="22"/>
          <w:szCs w:val="22"/>
          <w:lang w:eastAsia="fr-CA"/>
        </w:rPr>
        <w:t xml:space="preserve"> l’eau </w:t>
      </w:r>
      <w:r w:rsidRPr="006A7543">
        <w:rPr>
          <w:rFonts w:ascii="Arial" w:eastAsia="CIDFont+F1" w:hAnsi="Arial" w:cs="Arial"/>
          <w:sz w:val="22"/>
          <w:szCs w:val="22"/>
          <w:lang w:eastAsia="fr-CA"/>
        </w:rPr>
        <w:t xml:space="preserve">(annexe </w:t>
      </w:r>
      <w:r w:rsidR="00361A78">
        <w:rPr>
          <w:rFonts w:ascii="Arial" w:eastAsia="CIDFont+F1" w:hAnsi="Arial" w:cs="Arial"/>
          <w:sz w:val="22"/>
          <w:szCs w:val="22"/>
          <w:lang w:eastAsia="fr-CA"/>
        </w:rPr>
        <w:t>C</w:t>
      </w:r>
      <w:r w:rsidRPr="006A7543">
        <w:rPr>
          <w:rFonts w:ascii="Arial" w:eastAsia="CIDFont+F1" w:hAnsi="Arial" w:cs="Arial"/>
          <w:sz w:val="22"/>
          <w:szCs w:val="22"/>
          <w:lang w:eastAsia="fr-CA"/>
        </w:rPr>
        <w:t>) et tout autre document requis par la municipalité.</w:t>
      </w:r>
    </w:p>
    <w:p w14:paraId="481E8D26" w14:textId="6C310AA1" w:rsidR="00816BA2" w:rsidRPr="006A7543" w:rsidRDefault="00816BA2" w:rsidP="00816BA2">
      <w:pPr>
        <w:numPr>
          <w:ilvl w:val="0"/>
          <w:numId w:val="31"/>
        </w:numPr>
        <w:autoSpaceDE w:val="0"/>
        <w:autoSpaceDN w:val="0"/>
        <w:adjustRightInd w:val="0"/>
        <w:spacing w:before="120" w:after="200" w:line="276" w:lineRule="auto"/>
        <w:ind w:left="2552" w:right="-431" w:hanging="284"/>
        <w:contextualSpacing/>
        <w:jc w:val="both"/>
        <w:rPr>
          <w:rFonts w:ascii="Arial" w:eastAsia="CIDFont+F1" w:hAnsi="Arial" w:cs="Arial"/>
          <w:sz w:val="22"/>
          <w:szCs w:val="22"/>
          <w:lang w:eastAsia="fr-CA"/>
        </w:rPr>
      </w:pPr>
      <w:r w:rsidRPr="006A7543">
        <w:rPr>
          <w:rFonts w:ascii="Arial" w:eastAsia="CIDFont+F1" w:hAnsi="Arial" w:cs="Arial"/>
          <w:sz w:val="22"/>
          <w:szCs w:val="22"/>
          <w:lang w:eastAsia="fr-CA"/>
        </w:rPr>
        <w:t xml:space="preserve">Acquitter le tarif </w:t>
      </w:r>
      <w:r w:rsidR="007B001B">
        <w:rPr>
          <w:rFonts w:ascii="Arial" w:eastAsia="CIDFont+F1" w:hAnsi="Arial" w:cs="Arial"/>
          <w:sz w:val="22"/>
          <w:szCs w:val="22"/>
          <w:lang w:eastAsia="fr-CA"/>
        </w:rPr>
        <w:t>selon le règlement de taxation en vigueur.</w:t>
      </w:r>
    </w:p>
    <w:p w14:paraId="13DBB122" w14:textId="09602269" w:rsidR="00816BA2" w:rsidRPr="007B001B" w:rsidRDefault="00816BA2" w:rsidP="00816BA2">
      <w:pPr>
        <w:numPr>
          <w:ilvl w:val="0"/>
          <w:numId w:val="31"/>
        </w:numPr>
        <w:autoSpaceDE w:val="0"/>
        <w:autoSpaceDN w:val="0"/>
        <w:adjustRightInd w:val="0"/>
        <w:spacing w:before="120" w:after="200" w:line="276" w:lineRule="auto"/>
        <w:ind w:left="2552" w:right="-431" w:hanging="284"/>
        <w:contextualSpacing/>
        <w:jc w:val="both"/>
        <w:rPr>
          <w:rFonts w:ascii="Arial" w:eastAsia="CIDFont+F1" w:hAnsi="Arial" w:cs="Arial"/>
          <w:sz w:val="22"/>
          <w:szCs w:val="22"/>
          <w:lang w:eastAsia="fr-CA"/>
        </w:rPr>
      </w:pPr>
      <w:r w:rsidRPr="006A7543">
        <w:rPr>
          <w:rFonts w:ascii="Arial" w:eastAsia="CIDFont+F1" w:hAnsi="Arial" w:cs="Arial"/>
          <w:sz w:val="22"/>
          <w:szCs w:val="22"/>
          <w:lang w:eastAsia="fr-CA"/>
        </w:rPr>
        <w:t xml:space="preserve">Dans le cas d’un locataire </w:t>
      </w:r>
      <w:r w:rsidR="00683390" w:rsidRPr="006A7543">
        <w:rPr>
          <w:rFonts w:ascii="Arial" w:eastAsia="CIDFont+F1" w:hAnsi="Arial" w:cs="Arial"/>
          <w:sz w:val="22"/>
          <w:szCs w:val="22"/>
          <w:lang w:eastAsia="fr-CA"/>
        </w:rPr>
        <w:t>permanent</w:t>
      </w:r>
      <w:r w:rsidRPr="006A7543">
        <w:rPr>
          <w:rFonts w:ascii="Arial" w:eastAsia="CIDFont+F1" w:hAnsi="Arial" w:cs="Arial"/>
          <w:sz w:val="22"/>
          <w:szCs w:val="22"/>
          <w:lang w:eastAsia="fr-CA"/>
        </w:rPr>
        <w:t xml:space="preserve"> qui fait une demande de permis </w:t>
      </w:r>
      <w:r w:rsidR="00C4590A" w:rsidRPr="006A7543">
        <w:rPr>
          <w:rFonts w:ascii="Arial" w:eastAsia="CIDFont+F1" w:hAnsi="Arial" w:cs="Arial"/>
          <w:sz w:val="22"/>
          <w:szCs w:val="22"/>
          <w:lang w:eastAsia="fr-CA"/>
        </w:rPr>
        <w:t xml:space="preserve">de mise </w:t>
      </w:r>
      <w:r w:rsidR="008579FA" w:rsidRPr="006A7543">
        <w:rPr>
          <w:rFonts w:ascii="Arial" w:eastAsia="CIDFont+F1" w:hAnsi="Arial" w:cs="Arial"/>
          <w:sz w:val="22"/>
          <w:szCs w:val="22"/>
          <w:lang w:eastAsia="fr-CA"/>
        </w:rPr>
        <w:t>à</w:t>
      </w:r>
      <w:r w:rsidR="00C4590A" w:rsidRPr="006A7543">
        <w:rPr>
          <w:rFonts w:ascii="Arial" w:eastAsia="CIDFont+F1" w:hAnsi="Arial" w:cs="Arial"/>
          <w:sz w:val="22"/>
          <w:szCs w:val="22"/>
          <w:lang w:eastAsia="fr-CA"/>
        </w:rPr>
        <w:t xml:space="preserve"> l’eau </w:t>
      </w:r>
      <w:r w:rsidR="00E805FF" w:rsidRPr="006A7543">
        <w:rPr>
          <w:rFonts w:ascii="Arial" w:eastAsia="CIDFont+F1" w:hAnsi="Arial" w:cs="Arial"/>
          <w:sz w:val="22"/>
          <w:szCs w:val="22"/>
          <w:lang w:eastAsia="fr-CA"/>
        </w:rPr>
        <w:t>saisonnier</w:t>
      </w:r>
      <w:r w:rsidRPr="006A7543">
        <w:rPr>
          <w:rFonts w:ascii="Arial" w:eastAsia="CIDFont+F1" w:hAnsi="Arial" w:cs="Arial"/>
          <w:sz w:val="22"/>
          <w:szCs w:val="22"/>
          <w:lang w:eastAsia="fr-CA"/>
        </w:rPr>
        <w:t xml:space="preserve">, fournir une copie du bail au nom du propriétaire </w:t>
      </w:r>
      <w:r w:rsidR="006F4D91" w:rsidRPr="006A7543">
        <w:rPr>
          <w:rFonts w:ascii="Arial" w:eastAsia="CIDFont+F1" w:hAnsi="Arial" w:cs="Arial"/>
          <w:sz w:val="22"/>
          <w:szCs w:val="22"/>
          <w:lang w:eastAsia="fr-CA"/>
        </w:rPr>
        <w:t xml:space="preserve">ou du locataire </w:t>
      </w:r>
      <w:r w:rsidRPr="006A7543">
        <w:rPr>
          <w:rFonts w:ascii="Arial" w:eastAsia="CIDFont+F1" w:hAnsi="Arial" w:cs="Arial"/>
          <w:sz w:val="22"/>
          <w:szCs w:val="22"/>
          <w:lang w:eastAsia="fr-CA"/>
        </w:rPr>
        <w:t xml:space="preserve">de l’embarcation </w:t>
      </w:r>
      <w:r w:rsidRPr="007B001B">
        <w:rPr>
          <w:rFonts w:ascii="Arial" w:eastAsia="CIDFont+F1" w:hAnsi="Arial" w:cs="Arial"/>
          <w:sz w:val="22"/>
          <w:szCs w:val="22"/>
          <w:lang w:eastAsia="fr-CA"/>
        </w:rPr>
        <w:t>visée</w:t>
      </w:r>
      <w:r w:rsidR="00D03E98" w:rsidRPr="007B001B">
        <w:rPr>
          <w:rFonts w:ascii="Arial" w:eastAsia="CIDFont+F1" w:hAnsi="Arial" w:cs="Arial"/>
          <w:sz w:val="22"/>
          <w:szCs w:val="22"/>
          <w:lang w:eastAsia="fr-CA"/>
        </w:rPr>
        <w:t xml:space="preserve"> </w:t>
      </w:r>
      <w:r w:rsidR="0057505F" w:rsidRPr="007B001B">
        <w:rPr>
          <w:rFonts w:ascii="Arial" w:eastAsia="CIDFont+F1" w:hAnsi="Arial" w:cs="Arial"/>
          <w:sz w:val="22"/>
          <w:szCs w:val="22"/>
          <w:lang w:eastAsia="fr-CA"/>
        </w:rPr>
        <w:t xml:space="preserve">ou encore </w:t>
      </w:r>
      <w:r w:rsidR="00524094" w:rsidRPr="007B001B">
        <w:rPr>
          <w:rFonts w:ascii="Arial" w:eastAsia="CIDFont+F1" w:hAnsi="Arial" w:cs="Arial"/>
          <w:sz w:val="22"/>
          <w:szCs w:val="22"/>
          <w:lang w:eastAsia="fr-CA"/>
        </w:rPr>
        <w:t xml:space="preserve">démontrer qu’il y a un lien familial direct entre ledit </w:t>
      </w:r>
      <w:r w:rsidR="006700C5" w:rsidRPr="007B001B">
        <w:rPr>
          <w:rFonts w:ascii="Arial" w:eastAsia="CIDFont+F1" w:hAnsi="Arial" w:cs="Arial"/>
          <w:sz w:val="22"/>
          <w:szCs w:val="22"/>
          <w:lang w:eastAsia="fr-CA"/>
        </w:rPr>
        <w:t>propriétaire ou locataire de ladite embarcation</w:t>
      </w:r>
      <w:r w:rsidR="005010A9" w:rsidRPr="007B001B">
        <w:rPr>
          <w:rFonts w:ascii="Arial" w:eastAsia="CIDFont+F1" w:hAnsi="Arial" w:cs="Arial"/>
          <w:sz w:val="22"/>
          <w:szCs w:val="22"/>
          <w:lang w:eastAsia="fr-CA"/>
        </w:rPr>
        <w:t xml:space="preserve"> démontrant qu</w:t>
      </w:r>
      <w:r w:rsidR="0081768F" w:rsidRPr="007B001B">
        <w:rPr>
          <w:rFonts w:ascii="Arial" w:eastAsia="CIDFont+F1" w:hAnsi="Arial" w:cs="Arial"/>
          <w:sz w:val="22"/>
          <w:szCs w:val="22"/>
          <w:lang w:eastAsia="fr-CA"/>
        </w:rPr>
        <w:t xml:space="preserve">e ce dernier demeure </w:t>
      </w:r>
      <w:r w:rsidR="000245D7" w:rsidRPr="007B001B">
        <w:rPr>
          <w:rFonts w:ascii="Arial" w:eastAsia="CIDFont+F1" w:hAnsi="Arial" w:cs="Arial"/>
          <w:sz w:val="22"/>
          <w:szCs w:val="22"/>
          <w:lang w:eastAsia="fr-CA"/>
        </w:rPr>
        <w:t>à</w:t>
      </w:r>
      <w:r w:rsidR="0081768F" w:rsidRPr="007B001B">
        <w:rPr>
          <w:rFonts w:ascii="Arial" w:eastAsia="CIDFont+F1" w:hAnsi="Arial" w:cs="Arial"/>
          <w:sz w:val="22"/>
          <w:szCs w:val="22"/>
          <w:lang w:eastAsia="fr-CA"/>
        </w:rPr>
        <w:t xml:space="preserve"> la même adresse permanente.</w:t>
      </w:r>
    </w:p>
    <w:p w14:paraId="2FFCD50E" w14:textId="77777777" w:rsidR="00156B8C" w:rsidRPr="006A7543" w:rsidRDefault="00156B8C" w:rsidP="00393CCF">
      <w:pPr>
        <w:ind w:left="2160" w:right="3"/>
        <w:jc w:val="both"/>
        <w:rPr>
          <w:rFonts w:ascii="Arial" w:eastAsia="CIDFont+F1" w:hAnsi="Arial" w:cs="Arial"/>
          <w:sz w:val="22"/>
          <w:szCs w:val="22"/>
          <w:lang w:eastAsia="fr-CA"/>
        </w:rPr>
      </w:pPr>
    </w:p>
    <w:p w14:paraId="0BBB1E8B" w14:textId="0399C559" w:rsidR="00A1463F" w:rsidRPr="006A7543" w:rsidRDefault="00156B8C" w:rsidP="00393CCF">
      <w:pPr>
        <w:ind w:left="2160" w:right="3"/>
        <w:jc w:val="both"/>
        <w:rPr>
          <w:rFonts w:ascii="Arial" w:hAnsi="Arial" w:cs="Arial"/>
          <w:bCs/>
          <w:sz w:val="22"/>
          <w:szCs w:val="22"/>
        </w:rPr>
      </w:pPr>
      <w:r w:rsidRPr="006A7543">
        <w:rPr>
          <w:rFonts w:ascii="Arial" w:hAnsi="Arial" w:cs="Arial"/>
          <w:bCs/>
          <w:sz w:val="22"/>
          <w:szCs w:val="22"/>
        </w:rPr>
        <w:t xml:space="preserve">Tout manquement à </w:t>
      </w:r>
      <w:r w:rsidR="00422DB7" w:rsidRPr="006A7543">
        <w:rPr>
          <w:rFonts w:ascii="Arial" w:hAnsi="Arial" w:cs="Arial"/>
          <w:bCs/>
          <w:sz w:val="22"/>
          <w:szCs w:val="22"/>
        </w:rPr>
        <w:t>l’</w:t>
      </w:r>
      <w:r w:rsidRPr="006A7543">
        <w:rPr>
          <w:rFonts w:ascii="Arial" w:hAnsi="Arial" w:cs="Arial"/>
          <w:bCs/>
          <w:sz w:val="22"/>
          <w:szCs w:val="22"/>
        </w:rPr>
        <w:t xml:space="preserve">une </w:t>
      </w:r>
      <w:r w:rsidR="00C67E70" w:rsidRPr="006A7543">
        <w:rPr>
          <w:rFonts w:ascii="Arial" w:hAnsi="Arial" w:cs="Arial"/>
          <w:bCs/>
          <w:sz w:val="22"/>
          <w:szCs w:val="22"/>
        </w:rPr>
        <w:t xml:space="preserve">ou l’autre </w:t>
      </w:r>
      <w:r w:rsidRPr="006A7543">
        <w:rPr>
          <w:rFonts w:ascii="Arial" w:hAnsi="Arial" w:cs="Arial"/>
          <w:bCs/>
          <w:sz w:val="22"/>
          <w:szCs w:val="22"/>
        </w:rPr>
        <w:t>de ces conditions d’émission compromet l</w:t>
      </w:r>
      <w:r w:rsidR="001715F3" w:rsidRPr="006A7543">
        <w:rPr>
          <w:rFonts w:ascii="Arial" w:hAnsi="Arial" w:cs="Arial"/>
          <w:bCs/>
          <w:sz w:val="22"/>
          <w:szCs w:val="22"/>
        </w:rPr>
        <w:t>a délivrance</w:t>
      </w:r>
      <w:r w:rsidRPr="006A7543">
        <w:rPr>
          <w:rFonts w:ascii="Arial" w:hAnsi="Arial" w:cs="Arial"/>
          <w:bCs/>
          <w:sz w:val="22"/>
          <w:szCs w:val="22"/>
        </w:rPr>
        <w:t xml:space="preserve"> du permis </w:t>
      </w:r>
      <w:r w:rsidR="008272D7" w:rsidRPr="006A7543">
        <w:rPr>
          <w:rFonts w:ascii="Arial" w:hAnsi="Arial" w:cs="Arial"/>
          <w:bCs/>
          <w:sz w:val="22"/>
          <w:szCs w:val="22"/>
        </w:rPr>
        <w:t xml:space="preserve">de mise </w:t>
      </w:r>
      <w:r w:rsidR="008579FA" w:rsidRPr="006A7543">
        <w:rPr>
          <w:rFonts w:ascii="Arial" w:hAnsi="Arial" w:cs="Arial"/>
          <w:bCs/>
          <w:sz w:val="22"/>
          <w:szCs w:val="22"/>
        </w:rPr>
        <w:t>à</w:t>
      </w:r>
      <w:r w:rsidR="008272D7" w:rsidRPr="006A7543">
        <w:rPr>
          <w:rFonts w:ascii="Arial" w:hAnsi="Arial" w:cs="Arial"/>
          <w:bCs/>
          <w:sz w:val="22"/>
          <w:szCs w:val="22"/>
        </w:rPr>
        <w:t xml:space="preserve"> l’eau</w:t>
      </w:r>
      <w:r w:rsidRPr="006A7543">
        <w:rPr>
          <w:rFonts w:ascii="Arial" w:hAnsi="Arial" w:cs="Arial"/>
          <w:bCs/>
          <w:sz w:val="22"/>
          <w:szCs w:val="22"/>
        </w:rPr>
        <w:t>.</w:t>
      </w:r>
      <w:r w:rsidR="001555FE" w:rsidRPr="006A7543">
        <w:rPr>
          <w:rFonts w:ascii="Arial" w:hAnsi="Arial" w:cs="Arial"/>
          <w:bCs/>
          <w:sz w:val="22"/>
          <w:szCs w:val="22"/>
        </w:rPr>
        <w:t xml:space="preserve"> </w:t>
      </w:r>
      <w:r w:rsidR="008272D7" w:rsidRPr="006A7543">
        <w:rPr>
          <w:rFonts w:ascii="Arial" w:hAnsi="Arial" w:cs="Arial"/>
          <w:bCs/>
          <w:sz w:val="22"/>
          <w:szCs w:val="22"/>
        </w:rPr>
        <w:t>En plus des amendes</w:t>
      </w:r>
      <w:r w:rsidR="00B87E32" w:rsidRPr="006A7543">
        <w:rPr>
          <w:rFonts w:ascii="Arial" w:hAnsi="Arial" w:cs="Arial"/>
          <w:bCs/>
          <w:sz w:val="22"/>
          <w:szCs w:val="22"/>
        </w:rPr>
        <w:t xml:space="preserve"> prévues </w:t>
      </w:r>
      <w:r w:rsidR="007C6624" w:rsidRPr="006A7543">
        <w:rPr>
          <w:rFonts w:ascii="Arial" w:hAnsi="Arial" w:cs="Arial"/>
          <w:bCs/>
          <w:sz w:val="22"/>
          <w:szCs w:val="22"/>
        </w:rPr>
        <w:t>dans ce règlement,</w:t>
      </w:r>
      <w:r w:rsidR="00A27237" w:rsidRPr="006A7543">
        <w:rPr>
          <w:rFonts w:ascii="Arial" w:hAnsi="Arial" w:cs="Arial"/>
          <w:bCs/>
          <w:sz w:val="22"/>
          <w:szCs w:val="22"/>
        </w:rPr>
        <w:t xml:space="preserve"> </w:t>
      </w:r>
      <w:r w:rsidR="007C6624" w:rsidRPr="006A7543">
        <w:rPr>
          <w:rFonts w:ascii="Arial" w:hAnsi="Arial" w:cs="Arial"/>
          <w:bCs/>
          <w:sz w:val="22"/>
          <w:szCs w:val="22"/>
        </w:rPr>
        <w:t>t</w:t>
      </w:r>
      <w:r w:rsidRPr="006A7543">
        <w:rPr>
          <w:rFonts w:ascii="Arial" w:hAnsi="Arial" w:cs="Arial"/>
          <w:bCs/>
          <w:sz w:val="22"/>
          <w:szCs w:val="22"/>
        </w:rPr>
        <w:t xml:space="preserve">oute fausse déclaration dans la demande de permis entraîne la suspension automatique de tous les permis </w:t>
      </w:r>
      <w:r w:rsidR="007B001B">
        <w:rPr>
          <w:rFonts w:ascii="Arial" w:hAnsi="Arial" w:cs="Arial"/>
          <w:bCs/>
          <w:sz w:val="22"/>
          <w:szCs w:val="22"/>
        </w:rPr>
        <w:t xml:space="preserve">de mise à l’eau </w:t>
      </w:r>
      <w:r w:rsidRPr="006A7543">
        <w:rPr>
          <w:rFonts w:ascii="Arial" w:hAnsi="Arial" w:cs="Arial"/>
          <w:bCs/>
          <w:sz w:val="22"/>
          <w:szCs w:val="22"/>
        </w:rPr>
        <w:t>émis au demandeur et/ou émis pour la même adresse</w:t>
      </w:r>
      <w:r w:rsidR="00FB2690" w:rsidRPr="006A7543">
        <w:rPr>
          <w:rFonts w:ascii="Arial" w:hAnsi="Arial" w:cs="Arial"/>
          <w:bCs/>
          <w:sz w:val="22"/>
          <w:szCs w:val="22"/>
        </w:rPr>
        <w:t>,</w:t>
      </w:r>
      <w:r w:rsidR="00C67E70" w:rsidRPr="006A7543">
        <w:rPr>
          <w:rFonts w:ascii="Arial" w:hAnsi="Arial" w:cs="Arial"/>
          <w:bCs/>
          <w:sz w:val="22"/>
          <w:szCs w:val="22"/>
        </w:rPr>
        <w:t xml:space="preserve"> et </w:t>
      </w:r>
      <w:r w:rsidR="003A4C76" w:rsidRPr="006A7543">
        <w:rPr>
          <w:rFonts w:ascii="Arial" w:hAnsi="Arial" w:cs="Arial"/>
          <w:bCs/>
          <w:sz w:val="22"/>
          <w:szCs w:val="22"/>
        </w:rPr>
        <w:t>ce pour</w:t>
      </w:r>
      <w:r w:rsidRPr="006A7543">
        <w:rPr>
          <w:rFonts w:ascii="Arial" w:hAnsi="Arial" w:cs="Arial"/>
          <w:bCs/>
          <w:sz w:val="22"/>
          <w:szCs w:val="22"/>
        </w:rPr>
        <w:t xml:space="preserve"> un</w:t>
      </w:r>
      <w:r w:rsidR="00C67E70" w:rsidRPr="006A7543">
        <w:rPr>
          <w:rFonts w:ascii="Arial" w:hAnsi="Arial" w:cs="Arial"/>
          <w:bCs/>
          <w:sz w:val="22"/>
          <w:szCs w:val="22"/>
        </w:rPr>
        <w:t>e</w:t>
      </w:r>
      <w:r w:rsidRPr="006A7543">
        <w:rPr>
          <w:rFonts w:ascii="Arial" w:hAnsi="Arial" w:cs="Arial"/>
          <w:bCs/>
          <w:sz w:val="22"/>
          <w:szCs w:val="22"/>
        </w:rPr>
        <w:t xml:space="preserve"> </w:t>
      </w:r>
      <w:r w:rsidR="00C67E70" w:rsidRPr="006A7543">
        <w:rPr>
          <w:rFonts w:ascii="Arial" w:hAnsi="Arial" w:cs="Arial"/>
          <w:bCs/>
          <w:sz w:val="22"/>
          <w:szCs w:val="22"/>
        </w:rPr>
        <w:t>période</w:t>
      </w:r>
      <w:r w:rsidRPr="006A7543">
        <w:rPr>
          <w:rFonts w:ascii="Arial" w:hAnsi="Arial" w:cs="Arial"/>
          <w:bCs/>
          <w:sz w:val="22"/>
          <w:szCs w:val="22"/>
        </w:rPr>
        <w:t xml:space="preserve"> de douze (12) mois à compter de la date à laquelle la fausse déclaration a été constatée par la municipalité.</w:t>
      </w:r>
    </w:p>
    <w:p w14:paraId="69B5F81D" w14:textId="77777777" w:rsidR="00156B8C" w:rsidRPr="006A7543" w:rsidRDefault="00156B8C" w:rsidP="00393CCF">
      <w:pPr>
        <w:ind w:left="2160" w:right="3"/>
        <w:jc w:val="both"/>
        <w:rPr>
          <w:rFonts w:ascii="Arial" w:hAnsi="Arial" w:cs="Arial"/>
          <w:bCs/>
          <w:sz w:val="22"/>
          <w:szCs w:val="22"/>
        </w:rPr>
      </w:pPr>
    </w:p>
    <w:p w14:paraId="388C945B" w14:textId="2B75BED4" w:rsidR="00816BA2" w:rsidRPr="006A7543" w:rsidRDefault="00816BA2" w:rsidP="00816BA2">
      <w:pPr>
        <w:ind w:left="2160" w:right="3"/>
        <w:jc w:val="both"/>
        <w:rPr>
          <w:rFonts w:ascii="Arial" w:hAnsi="Arial" w:cs="Arial"/>
          <w:b/>
          <w:sz w:val="22"/>
          <w:szCs w:val="22"/>
        </w:rPr>
      </w:pPr>
      <w:r w:rsidRPr="006A7543">
        <w:rPr>
          <w:rFonts w:ascii="Arial" w:hAnsi="Arial" w:cs="Arial"/>
          <w:b/>
          <w:sz w:val="22"/>
          <w:szCs w:val="22"/>
        </w:rPr>
        <w:t xml:space="preserve">ARTICLE </w:t>
      </w:r>
      <w:r w:rsidR="007B517F" w:rsidRPr="006A7543">
        <w:rPr>
          <w:rFonts w:ascii="Arial" w:hAnsi="Arial" w:cs="Arial"/>
          <w:b/>
          <w:sz w:val="22"/>
          <w:szCs w:val="22"/>
        </w:rPr>
        <w:t xml:space="preserve">9 </w:t>
      </w:r>
      <w:r w:rsidRPr="006A7543">
        <w:rPr>
          <w:rFonts w:ascii="Arial" w:hAnsi="Arial" w:cs="Arial"/>
          <w:b/>
          <w:sz w:val="22"/>
          <w:szCs w:val="22"/>
        </w:rPr>
        <w:t xml:space="preserve">: </w:t>
      </w:r>
      <w:r w:rsidR="00615155" w:rsidRPr="006A7543">
        <w:rPr>
          <w:rFonts w:ascii="Arial" w:hAnsi="Arial" w:cs="Arial"/>
          <w:b/>
          <w:sz w:val="22"/>
          <w:szCs w:val="22"/>
        </w:rPr>
        <w:t xml:space="preserve">MAINTIEN DU DROIT </w:t>
      </w:r>
      <w:r w:rsidR="0098580C" w:rsidRPr="006A7543">
        <w:rPr>
          <w:rFonts w:ascii="Arial" w:hAnsi="Arial" w:cs="Arial"/>
          <w:b/>
          <w:sz w:val="22"/>
          <w:szCs w:val="22"/>
        </w:rPr>
        <w:t xml:space="preserve">DE MISE </w:t>
      </w:r>
      <w:r w:rsidR="007328A7">
        <w:rPr>
          <w:rFonts w:ascii="Arial" w:hAnsi="Arial" w:cs="Arial"/>
          <w:b/>
          <w:sz w:val="22"/>
          <w:szCs w:val="22"/>
        </w:rPr>
        <w:t>À</w:t>
      </w:r>
      <w:r w:rsidR="0098580C" w:rsidRPr="006A7543">
        <w:rPr>
          <w:rFonts w:ascii="Arial" w:hAnsi="Arial" w:cs="Arial"/>
          <w:b/>
          <w:sz w:val="22"/>
          <w:szCs w:val="22"/>
        </w:rPr>
        <w:t xml:space="preserve"> L’EAU</w:t>
      </w:r>
    </w:p>
    <w:p w14:paraId="042444A6" w14:textId="77777777" w:rsidR="00816BA2" w:rsidRPr="006A7543" w:rsidRDefault="00816BA2" w:rsidP="00816BA2">
      <w:pPr>
        <w:ind w:left="2160" w:right="3"/>
        <w:jc w:val="both"/>
        <w:rPr>
          <w:rFonts w:ascii="Arial" w:hAnsi="Arial" w:cs="Arial"/>
          <w:bCs/>
          <w:sz w:val="22"/>
          <w:szCs w:val="22"/>
        </w:rPr>
      </w:pPr>
    </w:p>
    <w:p w14:paraId="6D2827D2" w14:textId="68727886" w:rsidR="00816BA2" w:rsidRPr="006A7543" w:rsidRDefault="00615155" w:rsidP="00393CCF">
      <w:pPr>
        <w:ind w:left="2160" w:right="3"/>
        <w:jc w:val="both"/>
        <w:rPr>
          <w:rFonts w:ascii="Arial" w:hAnsi="Arial" w:cs="Arial"/>
          <w:bCs/>
          <w:sz w:val="22"/>
          <w:szCs w:val="22"/>
        </w:rPr>
      </w:pPr>
      <w:r w:rsidRPr="006A7543">
        <w:rPr>
          <w:rFonts w:ascii="Arial" w:hAnsi="Arial" w:cs="Arial"/>
          <w:bCs/>
          <w:sz w:val="22"/>
          <w:szCs w:val="22"/>
        </w:rPr>
        <w:t xml:space="preserve">Pour maintenir son droit </w:t>
      </w:r>
      <w:r w:rsidR="0098580C" w:rsidRPr="006A7543">
        <w:rPr>
          <w:rFonts w:ascii="Arial" w:hAnsi="Arial" w:cs="Arial"/>
          <w:bCs/>
          <w:sz w:val="22"/>
          <w:szCs w:val="22"/>
        </w:rPr>
        <w:t xml:space="preserve">de mise </w:t>
      </w:r>
      <w:r w:rsidR="008579FA" w:rsidRPr="006A7543">
        <w:rPr>
          <w:rFonts w:ascii="Arial" w:hAnsi="Arial" w:cs="Arial"/>
          <w:bCs/>
          <w:sz w:val="22"/>
          <w:szCs w:val="22"/>
        </w:rPr>
        <w:t>à</w:t>
      </w:r>
      <w:r w:rsidR="0098580C" w:rsidRPr="006A7543">
        <w:rPr>
          <w:rFonts w:ascii="Arial" w:hAnsi="Arial" w:cs="Arial"/>
          <w:bCs/>
          <w:sz w:val="22"/>
          <w:szCs w:val="22"/>
        </w:rPr>
        <w:t xml:space="preserve"> </w:t>
      </w:r>
      <w:r w:rsidR="00F60453" w:rsidRPr="006A7543">
        <w:rPr>
          <w:rFonts w:ascii="Arial" w:hAnsi="Arial" w:cs="Arial"/>
          <w:bCs/>
          <w:sz w:val="22"/>
          <w:szCs w:val="22"/>
        </w:rPr>
        <w:t xml:space="preserve">l’eau, </w:t>
      </w:r>
      <w:r w:rsidRPr="006A7543">
        <w:rPr>
          <w:rFonts w:ascii="Arial" w:hAnsi="Arial" w:cs="Arial"/>
          <w:bCs/>
          <w:sz w:val="22"/>
          <w:szCs w:val="22"/>
        </w:rPr>
        <w:t xml:space="preserve">le détenteur du permis </w:t>
      </w:r>
      <w:r w:rsidR="00704A68" w:rsidRPr="006A7543">
        <w:rPr>
          <w:rFonts w:ascii="Arial" w:hAnsi="Arial" w:cs="Arial"/>
          <w:bCs/>
          <w:sz w:val="22"/>
          <w:szCs w:val="22"/>
        </w:rPr>
        <w:t xml:space="preserve">de mise </w:t>
      </w:r>
      <w:r w:rsidR="00F60453" w:rsidRPr="006A7543">
        <w:rPr>
          <w:rFonts w:ascii="Arial" w:hAnsi="Arial" w:cs="Arial"/>
          <w:bCs/>
          <w:sz w:val="22"/>
          <w:szCs w:val="22"/>
        </w:rPr>
        <w:t>à</w:t>
      </w:r>
      <w:r w:rsidR="00704A68" w:rsidRPr="006A7543">
        <w:rPr>
          <w:rFonts w:ascii="Arial" w:hAnsi="Arial" w:cs="Arial"/>
          <w:bCs/>
          <w:sz w:val="22"/>
          <w:szCs w:val="22"/>
        </w:rPr>
        <w:t xml:space="preserve"> </w:t>
      </w:r>
      <w:r w:rsidR="007B517F" w:rsidRPr="006A7543">
        <w:rPr>
          <w:rFonts w:ascii="Arial" w:hAnsi="Arial" w:cs="Arial"/>
          <w:bCs/>
          <w:sz w:val="22"/>
          <w:szCs w:val="22"/>
        </w:rPr>
        <w:t>l’eau et</w:t>
      </w:r>
      <w:r w:rsidRPr="006A7543">
        <w:rPr>
          <w:rFonts w:ascii="Arial" w:hAnsi="Arial" w:cs="Arial"/>
          <w:bCs/>
          <w:sz w:val="22"/>
          <w:szCs w:val="22"/>
        </w:rPr>
        <w:t xml:space="preserve"> toute autre personne à bord </w:t>
      </w:r>
      <w:r w:rsidR="00F713F6" w:rsidRPr="006A7543">
        <w:rPr>
          <w:rFonts w:ascii="Arial" w:hAnsi="Arial" w:cs="Arial"/>
          <w:bCs/>
          <w:sz w:val="22"/>
          <w:szCs w:val="22"/>
        </w:rPr>
        <w:t>de l’embarcation visée par ledit permis</w:t>
      </w:r>
      <w:r w:rsidR="00582C7C" w:rsidRPr="006A7543">
        <w:rPr>
          <w:rFonts w:ascii="Arial" w:hAnsi="Arial" w:cs="Arial"/>
          <w:bCs/>
          <w:sz w:val="22"/>
          <w:szCs w:val="22"/>
        </w:rPr>
        <w:t xml:space="preserve"> </w:t>
      </w:r>
      <w:r w:rsidRPr="006A7543">
        <w:rPr>
          <w:rFonts w:ascii="Arial" w:hAnsi="Arial" w:cs="Arial"/>
          <w:bCs/>
          <w:sz w:val="22"/>
          <w:szCs w:val="22"/>
        </w:rPr>
        <w:t>doivent, en tout temps</w:t>
      </w:r>
      <w:r w:rsidR="00C67E70" w:rsidRPr="006A7543">
        <w:rPr>
          <w:rFonts w:ascii="Arial" w:hAnsi="Arial" w:cs="Arial"/>
          <w:bCs/>
          <w:sz w:val="22"/>
          <w:szCs w:val="22"/>
        </w:rPr>
        <w:t>,</w:t>
      </w:r>
      <w:r w:rsidRPr="006A7543">
        <w:rPr>
          <w:rFonts w:ascii="Arial" w:hAnsi="Arial" w:cs="Arial"/>
          <w:bCs/>
          <w:sz w:val="22"/>
          <w:szCs w:val="22"/>
        </w:rPr>
        <w:t xml:space="preserve"> s’assurer du respect des conditions suivantes :</w:t>
      </w:r>
    </w:p>
    <w:p w14:paraId="4853B7AE" w14:textId="4EBA7589" w:rsidR="00615155" w:rsidRDefault="00615155" w:rsidP="00393CCF">
      <w:pPr>
        <w:ind w:left="2160" w:right="3"/>
        <w:jc w:val="both"/>
        <w:rPr>
          <w:rFonts w:ascii="Arial" w:hAnsi="Arial" w:cs="Arial"/>
          <w:bCs/>
          <w:sz w:val="22"/>
          <w:szCs w:val="22"/>
        </w:rPr>
      </w:pPr>
    </w:p>
    <w:p w14:paraId="3EBBEDD6" w14:textId="1E24FB0D" w:rsidR="00615155" w:rsidRPr="006A7543" w:rsidRDefault="00615155" w:rsidP="00615155">
      <w:pPr>
        <w:pStyle w:val="Paragraphedeliste"/>
        <w:numPr>
          <w:ilvl w:val="0"/>
          <w:numId w:val="33"/>
        </w:numPr>
        <w:ind w:right="3"/>
        <w:jc w:val="both"/>
        <w:rPr>
          <w:rFonts w:ascii="Arial" w:hAnsi="Arial" w:cs="Arial"/>
          <w:bCs/>
          <w:sz w:val="22"/>
          <w:szCs w:val="22"/>
        </w:rPr>
      </w:pPr>
      <w:r w:rsidRPr="00615155">
        <w:rPr>
          <w:rFonts w:ascii="Arial" w:hAnsi="Arial" w:cs="Arial"/>
          <w:bCs/>
          <w:sz w:val="22"/>
          <w:szCs w:val="22"/>
        </w:rPr>
        <w:t xml:space="preserve">Respecter les conditions énoncées dans le code d’éthique émis par la </w:t>
      </w:r>
      <w:r w:rsidRPr="006A7543">
        <w:rPr>
          <w:rFonts w:ascii="Arial" w:hAnsi="Arial" w:cs="Arial"/>
          <w:bCs/>
          <w:sz w:val="22"/>
          <w:szCs w:val="22"/>
        </w:rPr>
        <w:t>municipalité</w:t>
      </w:r>
      <w:r w:rsidR="00756888">
        <w:rPr>
          <w:rFonts w:ascii="Arial" w:hAnsi="Arial" w:cs="Arial"/>
          <w:bCs/>
          <w:sz w:val="22"/>
          <w:szCs w:val="22"/>
        </w:rPr>
        <w:t xml:space="preserve"> (voir Annexe A)</w:t>
      </w:r>
      <w:r w:rsidRPr="006A7543">
        <w:rPr>
          <w:rFonts w:ascii="Arial" w:hAnsi="Arial" w:cs="Arial"/>
          <w:bCs/>
          <w:sz w:val="22"/>
          <w:szCs w:val="22"/>
        </w:rPr>
        <w:t>;</w:t>
      </w:r>
    </w:p>
    <w:p w14:paraId="4AA00F38" w14:textId="0A8688EC" w:rsidR="00615155" w:rsidRPr="006A7543" w:rsidRDefault="00615155" w:rsidP="00615155">
      <w:pPr>
        <w:pStyle w:val="Paragraphedeliste"/>
        <w:numPr>
          <w:ilvl w:val="0"/>
          <w:numId w:val="33"/>
        </w:numPr>
        <w:ind w:right="3"/>
        <w:jc w:val="both"/>
        <w:rPr>
          <w:rFonts w:ascii="Arial" w:hAnsi="Arial" w:cs="Arial"/>
          <w:bCs/>
          <w:sz w:val="22"/>
          <w:szCs w:val="22"/>
        </w:rPr>
      </w:pPr>
      <w:r w:rsidRPr="006A7543">
        <w:rPr>
          <w:rFonts w:ascii="Arial" w:hAnsi="Arial" w:cs="Arial"/>
          <w:bCs/>
          <w:sz w:val="22"/>
          <w:szCs w:val="22"/>
        </w:rPr>
        <w:t xml:space="preserve">Présenter sur demande d’un préposé à l’application du présent règlement, son permis </w:t>
      </w:r>
      <w:r w:rsidR="004344D6" w:rsidRPr="006A7543">
        <w:rPr>
          <w:rFonts w:ascii="Arial" w:hAnsi="Arial" w:cs="Arial"/>
          <w:bCs/>
          <w:sz w:val="22"/>
          <w:szCs w:val="22"/>
        </w:rPr>
        <w:t xml:space="preserve">de mise </w:t>
      </w:r>
      <w:r w:rsidR="00F60453" w:rsidRPr="006A7543">
        <w:rPr>
          <w:rFonts w:ascii="Arial" w:hAnsi="Arial" w:cs="Arial"/>
          <w:bCs/>
          <w:sz w:val="22"/>
          <w:szCs w:val="22"/>
        </w:rPr>
        <w:t>à</w:t>
      </w:r>
      <w:r w:rsidR="004344D6" w:rsidRPr="006A7543">
        <w:rPr>
          <w:rFonts w:ascii="Arial" w:hAnsi="Arial" w:cs="Arial"/>
          <w:bCs/>
          <w:sz w:val="22"/>
          <w:szCs w:val="22"/>
        </w:rPr>
        <w:t xml:space="preserve"> l’eau</w:t>
      </w:r>
      <w:r w:rsidRPr="006A7543">
        <w:rPr>
          <w:rFonts w:ascii="Arial" w:hAnsi="Arial" w:cs="Arial"/>
          <w:bCs/>
          <w:sz w:val="22"/>
          <w:szCs w:val="22"/>
        </w:rPr>
        <w:t xml:space="preserve"> émis par la Municipalité ou son mandataire;</w:t>
      </w:r>
    </w:p>
    <w:p w14:paraId="7974C76F" w14:textId="11CFB376" w:rsidR="00615155" w:rsidRPr="006A7543" w:rsidRDefault="00615155" w:rsidP="00615155">
      <w:pPr>
        <w:pStyle w:val="Paragraphedeliste"/>
        <w:numPr>
          <w:ilvl w:val="0"/>
          <w:numId w:val="33"/>
        </w:numPr>
        <w:ind w:right="3"/>
        <w:jc w:val="both"/>
        <w:rPr>
          <w:rFonts w:ascii="Arial" w:hAnsi="Arial" w:cs="Arial"/>
          <w:bCs/>
          <w:sz w:val="22"/>
          <w:szCs w:val="22"/>
        </w:rPr>
      </w:pPr>
      <w:r w:rsidRPr="006A7543">
        <w:rPr>
          <w:rFonts w:ascii="Arial" w:hAnsi="Arial" w:cs="Arial"/>
          <w:bCs/>
          <w:sz w:val="22"/>
          <w:szCs w:val="22"/>
        </w:rPr>
        <w:t xml:space="preserve">Lorsque requis par un préposé à l’application du présent règlement, présenter un certificat valide de lavage </w:t>
      </w:r>
      <w:r w:rsidR="00DF674E" w:rsidRPr="006A7543">
        <w:rPr>
          <w:rFonts w:ascii="Arial" w:hAnsi="Arial" w:cs="Arial"/>
          <w:bCs/>
          <w:sz w:val="22"/>
          <w:szCs w:val="22"/>
        </w:rPr>
        <w:t xml:space="preserve">ou d’attestation </w:t>
      </w:r>
      <w:r w:rsidR="007B001B">
        <w:rPr>
          <w:rFonts w:ascii="Arial" w:hAnsi="Arial" w:cs="Arial"/>
          <w:bCs/>
          <w:sz w:val="22"/>
          <w:szCs w:val="22"/>
        </w:rPr>
        <w:t xml:space="preserve">d’exemption </w:t>
      </w:r>
      <w:r w:rsidR="00832257" w:rsidRPr="006A7543">
        <w:rPr>
          <w:rFonts w:ascii="Arial" w:hAnsi="Arial" w:cs="Arial"/>
          <w:bCs/>
          <w:sz w:val="22"/>
          <w:szCs w:val="22"/>
        </w:rPr>
        <w:t xml:space="preserve">de lavage </w:t>
      </w:r>
      <w:r w:rsidRPr="006A7543">
        <w:rPr>
          <w:rFonts w:ascii="Arial" w:hAnsi="Arial" w:cs="Arial"/>
          <w:bCs/>
          <w:sz w:val="22"/>
          <w:szCs w:val="22"/>
        </w:rPr>
        <w:t>de l’embarcation;</w:t>
      </w:r>
    </w:p>
    <w:p w14:paraId="1013E357" w14:textId="5B7C5F04" w:rsidR="00615155" w:rsidRPr="006A7543" w:rsidRDefault="00615155" w:rsidP="00615155">
      <w:pPr>
        <w:pStyle w:val="Paragraphedeliste"/>
        <w:numPr>
          <w:ilvl w:val="0"/>
          <w:numId w:val="33"/>
        </w:numPr>
        <w:ind w:right="3"/>
        <w:jc w:val="both"/>
        <w:rPr>
          <w:rFonts w:ascii="Arial" w:hAnsi="Arial" w:cs="Arial"/>
          <w:bCs/>
          <w:sz w:val="22"/>
          <w:szCs w:val="22"/>
        </w:rPr>
      </w:pPr>
      <w:r w:rsidRPr="006A7543">
        <w:rPr>
          <w:rFonts w:ascii="Arial" w:hAnsi="Arial" w:cs="Arial"/>
          <w:bCs/>
          <w:sz w:val="22"/>
          <w:szCs w:val="22"/>
        </w:rPr>
        <w:lastRenderedPageBreak/>
        <w:t xml:space="preserve">Dans le cas d’un permis </w:t>
      </w:r>
      <w:r w:rsidR="004344D6" w:rsidRPr="006A7543">
        <w:rPr>
          <w:rFonts w:ascii="Arial" w:hAnsi="Arial" w:cs="Arial"/>
          <w:bCs/>
          <w:sz w:val="22"/>
          <w:szCs w:val="22"/>
        </w:rPr>
        <w:t xml:space="preserve">de mise </w:t>
      </w:r>
      <w:r w:rsidR="00F60453" w:rsidRPr="006A7543">
        <w:rPr>
          <w:rFonts w:ascii="Arial" w:hAnsi="Arial" w:cs="Arial"/>
          <w:bCs/>
          <w:sz w:val="22"/>
          <w:szCs w:val="22"/>
        </w:rPr>
        <w:t>à</w:t>
      </w:r>
      <w:r w:rsidR="00105B8C" w:rsidRPr="006A7543">
        <w:rPr>
          <w:rFonts w:ascii="Arial" w:hAnsi="Arial" w:cs="Arial"/>
          <w:bCs/>
          <w:sz w:val="22"/>
          <w:szCs w:val="22"/>
        </w:rPr>
        <w:t xml:space="preserve"> l’eau </w:t>
      </w:r>
      <w:r w:rsidR="006F78B2" w:rsidRPr="006A7543">
        <w:rPr>
          <w:rFonts w:ascii="Arial" w:hAnsi="Arial" w:cs="Arial"/>
          <w:bCs/>
          <w:sz w:val="22"/>
          <w:szCs w:val="22"/>
        </w:rPr>
        <w:t>saisonnier</w:t>
      </w:r>
      <w:r w:rsidRPr="006A7543">
        <w:rPr>
          <w:rFonts w:ascii="Arial" w:hAnsi="Arial" w:cs="Arial"/>
          <w:bCs/>
          <w:sz w:val="22"/>
          <w:szCs w:val="22"/>
        </w:rPr>
        <w:t xml:space="preserve">, apposer sa vignette à l’endroit désigné sur l’embarcation de façon </w:t>
      </w:r>
      <w:r w:rsidR="00756888">
        <w:rPr>
          <w:rFonts w:ascii="Arial" w:hAnsi="Arial" w:cs="Arial"/>
          <w:bCs/>
          <w:sz w:val="22"/>
          <w:szCs w:val="22"/>
        </w:rPr>
        <w:t xml:space="preserve">à </w:t>
      </w:r>
      <w:r w:rsidR="00C67E70" w:rsidRPr="006A7543">
        <w:rPr>
          <w:rFonts w:ascii="Arial" w:hAnsi="Arial" w:cs="Arial"/>
          <w:bCs/>
          <w:sz w:val="22"/>
          <w:szCs w:val="22"/>
        </w:rPr>
        <w:t xml:space="preserve">ce </w:t>
      </w:r>
      <w:r w:rsidRPr="006A7543">
        <w:rPr>
          <w:rFonts w:ascii="Arial" w:hAnsi="Arial" w:cs="Arial"/>
          <w:bCs/>
          <w:sz w:val="22"/>
          <w:szCs w:val="22"/>
        </w:rPr>
        <w:t>qu’elle soit facilement visible en tout temps;</w:t>
      </w:r>
    </w:p>
    <w:p w14:paraId="66053760" w14:textId="663F69D9" w:rsidR="00615155" w:rsidRPr="00615155" w:rsidRDefault="00615155" w:rsidP="00615155">
      <w:pPr>
        <w:pStyle w:val="Paragraphedeliste"/>
        <w:numPr>
          <w:ilvl w:val="0"/>
          <w:numId w:val="33"/>
        </w:numPr>
        <w:ind w:right="3"/>
        <w:jc w:val="both"/>
        <w:rPr>
          <w:rFonts w:ascii="Arial" w:hAnsi="Arial" w:cs="Arial"/>
          <w:bCs/>
          <w:sz w:val="22"/>
          <w:szCs w:val="22"/>
        </w:rPr>
      </w:pPr>
      <w:r w:rsidRPr="006A7543">
        <w:rPr>
          <w:rFonts w:ascii="Arial" w:hAnsi="Arial" w:cs="Arial"/>
          <w:bCs/>
          <w:sz w:val="22"/>
          <w:szCs w:val="22"/>
        </w:rPr>
        <w:t xml:space="preserve">S’assurer de la bonne condition mécanique de l’embarcation pour éviter toute perte ou </w:t>
      </w:r>
      <w:r w:rsidR="007328A7">
        <w:rPr>
          <w:rFonts w:ascii="Arial" w:hAnsi="Arial" w:cs="Arial"/>
          <w:bCs/>
          <w:sz w:val="22"/>
          <w:szCs w:val="22"/>
        </w:rPr>
        <w:t xml:space="preserve">tout </w:t>
      </w:r>
      <w:r w:rsidRPr="006A7543">
        <w:rPr>
          <w:rFonts w:ascii="Arial" w:hAnsi="Arial" w:cs="Arial"/>
          <w:bCs/>
          <w:sz w:val="22"/>
          <w:szCs w:val="22"/>
        </w:rPr>
        <w:t xml:space="preserve">déversement d’huile ou </w:t>
      </w:r>
      <w:r w:rsidRPr="00615155">
        <w:rPr>
          <w:rFonts w:ascii="Arial" w:hAnsi="Arial" w:cs="Arial"/>
          <w:bCs/>
          <w:sz w:val="22"/>
          <w:szCs w:val="22"/>
        </w:rPr>
        <w:t>de carburant et d’émanation de fumée;</w:t>
      </w:r>
    </w:p>
    <w:p w14:paraId="712A559C" w14:textId="77777777" w:rsidR="00615155" w:rsidRPr="00615155" w:rsidRDefault="00615155" w:rsidP="00615155">
      <w:pPr>
        <w:pStyle w:val="Paragraphedeliste"/>
        <w:numPr>
          <w:ilvl w:val="0"/>
          <w:numId w:val="33"/>
        </w:numPr>
        <w:ind w:right="3"/>
        <w:jc w:val="both"/>
        <w:rPr>
          <w:rFonts w:ascii="Arial" w:hAnsi="Arial" w:cs="Arial"/>
          <w:bCs/>
          <w:sz w:val="22"/>
          <w:szCs w:val="22"/>
        </w:rPr>
      </w:pPr>
      <w:r w:rsidRPr="00615155">
        <w:rPr>
          <w:rFonts w:ascii="Arial" w:hAnsi="Arial" w:cs="Arial"/>
          <w:bCs/>
          <w:sz w:val="22"/>
          <w:szCs w:val="22"/>
        </w:rPr>
        <w:t>S’assurer de la propreté intérieure et extérieure de son embarcation pour éviter toute contamination des lacs;</w:t>
      </w:r>
    </w:p>
    <w:p w14:paraId="0023258E" w14:textId="29CC98CD" w:rsidR="00615155" w:rsidRPr="00615155" w:rsidRDefault="00615155" w:rsidP="00615155">
      <w:pPr>
        <w:pStyle w:val="Paragraphedeliste"/>
        <w:numPr>
          <w:ilvl w:val="0"/>
          <w:numId w:val="33"/>
        </w:numPr>
        <w:ind w:right="3"/>
        <w:jc w:val="both"/>
        <w:rPr>
          <w:rFonts w:ascii="Arial" w:hAnsi="Arial" w:cs="Arial"/>
          <w:bCs/>
          <w:sz w:val="22"/>
          <w:szCs w:val="22"/>
        </w:rPr>
      </w:pPr>
      <w:r w:rsidRPr="00615155">
        <w:rPr>
          <w:rFonts w:ascii="Arial" w:hAnsi="Arial" w:cs="Arial"/>
          <w:bCs/>
          <w:sz w:val="22"/>
          <w:szCs w:val="22"/>
        </w:rPr>
        <w:t xml:space="preserve">Ne pas déposer ou laisser dans un lac toute matière ou </w:t>
      </w:r>
      <w:r w:rsidR="007328A7">
        <w:rPr>
          <w:rFonts w:ascii="Arial" w:hAnsi="Arial" w:cs="Arial"/>
          <w:bCs/>
          <w:sz w:val="22"/>
          <w:szCs w:val="22"/>
        </w:rPr>
        <w:t xml:space="preserve">tout </w:t>
      </w:r>
      <w:r w:rsidRPr="00615155">
        <w:rPr>
          <w:rFonts w:ascii="Arial" w:hAnsi="Arial" w:cs="Arial"/>
          <w:bCs/>
          <w:sz w:val="22"/>
          <w:szCs w:val="22"/>
        </w:rPr>
        <w:t>objet;</w:t>
      </w:r>
    </w:p>
    <w:p w14:paraId="5F647101" w14:textId="77777777" w:rsidR="00615155" w:rsidRPr="00615155" w:rsidRDefault="00615155" w:rsidP="00615155">
      <w:pPr>
        <w:pStyle w:val="Paragraphedeliste"/>
        <w:numPr>
          <w:ilvl w:val="0"/>
          <w:numId w:val="33"/>
        </w:numPr>
        <w:ind w:right="3"/>
        <w:jc w:val="both"/>
        <w:rPr>
          <w:rFonts w:ascii="Arial" w:hAnsi="Arial" w:cs="Arial"/>
          <w:bCs/>
          <w:sz w:val="22"/>
          <w:szCs w:val="22"/>
        </w:rPr>
      </w:pPr>
      <w:r w:rsidRPr="00615155">
        <w:rPr>
          <w:rFonts w:ascii="Arial" w:hAnsi="Arial" w:cs="Arial"/>
          <w:bCs/>
          <w:sz w:val="22"/>
          <w:szCs w:val="22"/>
        </w:rPr>
        <w:t>Éviter tout débordement et déversement de carburant lors du remplissage du réservoir de l’embarcation;</w:t>
      </w:r>
    </w:p>
    <w:p w14:paraId="2B502AF4" w14:textId="6A999E13" w:rsidR="00615155" w:rsidRDefault="00615155" w:rsidP="00615155">
      <w:pPr>
        <w:pStyle w:val="Paragraphedeliste"/>
        <w:numPr>
          <w:ilvl w:val="0"/>
          <w:numId w:val="33"/>
        </w:numPr>
        <w:ind w:right="3"/>
        <w:jc w:val="both"/>
        <w:rPr>
          <w:rFonts w:ascii="Arial" w:hAnsi="Arial" w:cs="Arial"/>
          <w:bCs/>
          <w:sz w:val="22"/>
          <w:szCs w:val="22"/>
        </w:rPr>
      </w:pPr>
      <w:r w:rsidRPr="00615155">
        <w:rPr>
          <w:rFonts w:ascii="Arial" w:hAnsi="Arial" w:cs="Arial"/>
          <w:bCs/>
          <w:sz w:val="22"/>
          <w:szCs w:val="22"/>
        </w:rPr>
        <w:t>Éviter de laisser des contenants de carburant près de la rive des lacs, près d’une rampe de mise à l’eau ou sur un quai.</w:t>
      </w:r>
    </w:p>
    <w:p w14:paraId="5AF36EBF" w14:textId="77777777" w:rsidR="009613DD" w:rsidRDefault="009613DD" w:rsidP="009613DD">
      <w:pPr>
        <w:ind w:left="2160" w:right="3"/>
        <w:jc w:val="both"/>
        <w:rPr>
          <w:rFonts w:ascii="Arial" w:hAnsi="Arial" w:cs="Arial"/>
          <w:bCs/>
          <w:sz w:val="22"/>
          <w:szCs w:val="22"/>
        </w:rPr>
      </w:pPr>
    </w:p>
    <w:p w14:paraId="22523E95" w14:textId="6F99FA0E" w:rsidR="009613DD" w:rsidRPr="006A7543" w:rsidRDefault="009613DD" w:rsidP="009613DD">
      <w:pPr>
        <w:ind w:left="2160" w:right="3"/>
        <w:jc w:val="both"/>
        <w:rPr>
          <w:rFonts w:ascii="Arial" w:hAnsi="Arial" w:cs="Arial"/>
          <w:bCs/>
          <w:sz w:val="22"/>
          <w:szCs w:val="22"/>
        </w:rPr>
      </w:pPr>
      <w:r w:rsidRPr="006A7543">
        <w:rPr>
          <w:rFonts w:ascii="Arial" w:hAnsi="Arial" w:cs="Arial"/>
          <w:bCs/>
          <w:sz w:val="22"/>
          <w:szCs w:val="22"/>
        </w:rPr>
        <w:t xml:space="preserve">Toute fausse déclaration dans la demande de permis </w:t>
      </w:r>
      <w:r w:rsidR="005E2163" w:rsidRPr="006A7543">
        <w:rPr>
          <w:rFonts w:ascii="Arial" w:hAnsi="Arial" w:cs="Arial"/>
          <w:bCs/>
          <w:sz w:val="22"/>
          <w:szCs w:val="22"/>
        </w:rPr>
        <w:t xml:space="preserve">de mise </w:t>
      </w:r>
      <w:r w:rsidR="00F60453" w:rsidRPr="006A7543">
        <w:rPr>
          <w:rFonts w:ascii="Arial" w:hAnsi="Arial" w:cs="Arial"/>
          <w:bCs/>
          <w:sz w:val="22"/>
          <w:szCs w:val="22"/>
        </w:rPr>
        <w:t>à</w:t>
      </w:r>
      <w:r w:rsidR="005E2163" w:rsidRPr="006A7543">
        <w:rPr>
          <w:rFonts w:ascii="Arial" w:hAnsi="Arial" w:cs="Arial"/>
          <w:bCs/>
          <w:sz w:val="22"/>
          <w:szCs w:val="22"/>
        </w:rPr>
        <w:t xml:space="preserve"> l’eau</w:t>
      </w:r>
      <w:r w:rsidRPr="006A7543">
        <w:rPr>
          <w:rFonts w:ascii="Arial" w:hAnsi="Arial" w:cs="Arial"/>
          <w:bCs/>
          <w:sz w:val="22"/>
          <w:szCs w:val="22"/>
        </w:rPr>
        <w:t xml:space="preserve"> entraîne la révocation automatique dudit permis</w:t>
      </w:r>
      <w:r w:rsidR="00C67E70" w:rsidRPr="006A7543">
        <w:rPr>
          <w:rFonts w:ascii="Arial" w:hAnsi="Arial" w:cs="Arial"/>
          <w:bCs/>
          <w:sz w:val="22"/>
          <w:szCs w:val="22"/>
        </w:rPr>
        <w:t xml:space="preserve"> pour la période </w:t>
      </w:r>
      <w:r w:rsidR="00A70918" w:rsidRPr="006A7543">
        <w:rPr>
          <w:rFonts w:ascii="Arial" w:hAnsi="Arial" w:cs="Arial"/>
          <w:bCs/>
          <w:sz w:val="22"/>
          <w:szCs w:val="22"/>
        </w:rPr>
        <w:t>ci-dessus mentionné</w:t>
      </w:r>
      <w:r w:rsidR="00FB2690" w:rsidRPr="006A7543">
        <w:rPr>
          <w:rFonts w:ascii="Arial" w:hAnsi="Arial" w:cs="Arial"/>
          <w:bCs/>
          <w:sz w:val="22"/>
          <w:szCs w:val="22"/>
        </w:rPr>
        <w:t>e</w:t>
      </w:r>
      <w:r w:rsidRPr="006A7543">
        <w:rPr>
          <w:rFonts w:ascii="Arial" w:hAnsi="Arial" w:cs="Arial"/>
          <w:bCs/>
          <w:sz w:val="22"/>
          <w:szCs w:val="22"/>
        </w:rPr>
        <w:t>.</w:t>
      </w:r>
    </w:p>
    <w:p w14:paraId="623BF51D" w14:textId="73787065" w:rsidR="00615155" w:rsidRPr="006A7543" w:rsidRDefault="00615155" w:rsidP="00615155">
      <w:pPr>
        <w:ind w:left="2160" w:right="3"/>
        <w:jc w:val="both"/>
        <w:rPr>
          <w:rFonts w:ascii="Arial" w:hAnsi="Arial" w:cs="Arial"/>
          <w:bCs/>
          <w:sz w:val="22"/>
          <w:szCs w:val="22"/>
        </w:rPr>
      </w:pPr>
    </w:p>
    <w:p w14:paraId="58D657B2" w14:textId="5DEB6100" w:rsidR="00615155" w:rsidRPr="00393CCF" w:rsidRDefault="00615155" w:rsidP="00615155">
      <w:pPr>
        <w:ind w:left="2160" w:right="3"/>
        <w:jc w:val="both"/>
        <w:rPr>
          <w:rFonts w:ascii="Arial" w:hAnsi="Arial" w:cs="Arial"/>
          <w:b/>
          <w:sz w:val="22"/>
          <w:szCs w:val="22"/>
        </w:rPr>
      </w:pPr>
      <w:r w:rsidRPr="00393CCF">
        <w:rPr>
          <w:rFonts w:ascii="Arial" w:hAnsi="Arial" w:cs="Arial"/>
          <w:b/>
          <w:sz w:val="22"/>
          <w:szCs w:val="22"/>
        </w:rPr>
        <w:t>ARTICLE 1</w:t>
      </w:r>
      <w:r w:rsidR="007B517F">
        <w:rPr>
          <w:rFonts w:ascii="Arial" w:hAnsi="Arial" w:cs="Arial"/>
          <w:b/>
          <w:sz w:val="22"/>
          <w:szCs w:val="22"/>
        </w:rPr>
        <w:t>0</w:t>
      </w:r>
      <w:r w:rsidRPr="00393CCF">
        <w:rPr>
          <w:rFonts w:ascii="Arial" w:hAnsi="Arial" w:cs="Arial"/>
          <w:b/>
          <w:sz w:val="22"/>
          <w:szCs w:val="22"/>
        </w:rPr>
        <w:t xml:space="preserve"> : </w:t>
      </w:r>
      <w:r w:rsidRPr="00615155">
        <w:rPr>
          <w:rFonts w:ascii="Arial" w:hAnsi="Arial" w:cs="Arial"/>
          <w:b/>
          <w:sz w:val="22"/>
          <w:szCs w:val="22"/>
        </w:rPr>
        <w:t>PROTECTION CONTRE LA CONTAMINATION PAR DES ESPÈCES AQUATIQUES EXOTIQUES ENVAHISSANTES OU AUTRES</w:t>
      </w:r>
    </w:p>
    <w:p w14:paraId="31EF30E5" w14:textId="77777777" w:rsidR="00615155" w:rsidRPr="00393CCF" w:rsidRDefault="00615155" w:rsidP="00615155">
      <w:pPr>
        <w:ind w:left="2160" w:right="3"/>
        <w:jc w:val="both"/>
        <w:rPr>
          <w:rFonts w:ascii="Arial" w:hAnsi="Arial" w:cs="Arial"/>
          <w:bCs/>
          <w:sz w:val="22"/>
          <w:szCs w:val="22"/>
        </w:rPr>
      </w:pPr>
    </w:p>
    <w:p w14:paraId="02797401" w14:textId="6BB34CE6" w:rsidR="00615155" w:rsidRDefault="00615155" w:rsidP="00615155">
      <w:pPr>
        <w:ind w:left="2160" w:right="3"/>
        <w:jc w:val="both"/>
        <w:rPr>
          <w:rFonts w:ascii="Arial" w:hAnsi="Arial" w:cs="Arial"/>
          <w:bCs/>
          <w:sz w:val="22"/>
          <w:szCs w:val="22"/>
        </w:rPr>
      </w:pPr>
      <w:r w:rsidRPr="00615155">
        <w:rPr>
          <w:rFonts w:ascii="Arial" w:hAnsi="Arial" w:cs="Arial"/>
          <w:bCs/>
          <w:sz w:val="22"/>
          <w:szCs w:val="22"/>
        </w:rPr>
        <w:t>Préalablement à sa mise à l’eau</w:t>
      </w:r>
      <w:r w:rsidR="00391AF4">
        <w:rPr>
          <w:rFonts w:ascii="Arial" w:hAnsi="Arial" w:cs="Arial"/>
          <w:bCs/>
          <w:sz w:val="22"/>
          <w:szCs w:val="22"/>
        </w:rPr>
        <w:t xml:space="preserve"> sur les lacs et rivières visées par le </w:t>
      </w:r>
      <w:r w:rsidR="00BB598E">
        <w:rPr>
          <w:rFonts w:ascii="Arial" w:hAnsi="Arial" w:cs="Arial"/>
          <w:bCs/>
          <w:sz w:val="22"/>
          <w:szCs w:val="22"/>
        </w:rPr>
        <w:t>présent</w:t>
      </w:r>
      <w:r w:rsidR="00391AF4">
        <w:rPr>
          <w:rFonts w:ascii="Arial" w:hAnsi="Arial" w:cs="Arial"/>
          <w:bCs/>
          <w:sz w:val="22"/>
          <w:szCs w:val="22"/>
        </w:rPr>
        <w:t xml:space="preserve"> </w:t>
      </w:r>
      <w:r w:rsidR="00BB598E">
        <w:rPr>
          <w:rFonts w:ascii="Arial" w:hAnsi="Arial" w:cs="Arial"/>
          <w:bCs/>
          <w:sz w:val="22"/>
          <w:szCs w:val="22"/>
        </w:rPr>
        <w:t>règlement</w:t>
      </w:r>
      <w:r w:rsidR="00BB598E" w:rsidRPr="00615155">
        <w:rPr>
          <w:rFonts w:ascii="Arial" w:hAnsi="Arial" w:cs="Arial"/>
          <w:bCs/>
          <w:sz w:val="22"/>
          <w:szCs w:val="22"/>
        </w:rPr>
        <w:t>, toute</w:t>
      </w:r>
      <w:r w:rsidRPr="00615155">
        <w:rPr>
          <w:rFonts w:ascii="Arial" w:hAnsi="Arial" w:cs="Arial"/>
          <w:bCs/>
          <w:sz w:val="22"/>
          <w:szCs w:val="22"/>
        </w:rPr>
        <w:t xml:space="preserve"> embarcation motorisée ou non motorisée</w:t>
      </w:r>
      <w:r w:rsidR="0019367F">
        <w:rPr>
          <w:rFonts w:ascii="Arial" w:hAnsi="Arial" w:cs="Arial"/>
          <w:bCs/>
          <w:sz w:val="22"/>
          <w:szCs w:val="22"/>
        </w:rPr>
        <w:t>,</w:t>
      </w:r>
      <w:r w:rsidR="00BF7B94">
        <w:rPr>
          <w:rFonts w:ascii="Arial" w:hAnsi="Arial" w:cs="Arial"/>
          <w:bCs/>
          <w:sz w:val="22"/>
          <w:szCs w:val="22"/>
        </w:rPr>
        <w:t xml:space="preserve"> ayant</w:t>
      </w:r>
      <w:r w:rsidRPr="00615155">
        <w:rPr>
          <w:rFonts w:ascii="Arial" w:hAnsi="Arial" w:cs="Arial"/>
          <w:bCs/>
          <w:sz w:val="22"/>
          <w:szCs w:val="22"/>
        </w:rPr>
        <w:t xml:space="preserve"> fait l’objet d’une mise à l’eau sur un lac ou un cours d’eau non visé par le présent règlement</w:t>
      </w:r>
      <w:r w:rsidR="00BF7B94">
        <w:rPr>
          <w:rFonts w:ascii="Arial" w:hAnsi="Arial" w:cs="Arial"/>
          <w:bCs/>
          <w:sz w:val="22"/>
          <w:szCs w:val="22"/>
        </w:rPr>
        <w:t>,</w:t>
      </w:r>
      <w:r w:rsidRPr="00615155">
        <w:rPr>
          <w:rFonts w:ascii="Arial" w:hAnsi="Arial" w:cs="Arial"/>
          <w:bCs/>
          <w:sz w:val="22"/>
          <w:szCs w:val="22"/>
        </w:rPr>
        <w:t xml:space="preserve"> doit </w:t>
      </w:r>
      <w:r w:rsidR="008C3EB9">
        <w:rPr>
          <w:rFonts w:ascii="Arial" w:hAnsi="Arial" w:cs="Arial"/>
          <w:bCs/>
          <w:sz w:val="22"/>
          <w:szCs w:val="22"/>
        </w:rPr>
        <w:t xml:space="preserve">faire </w:t>
      </w:r>
      <w:r w:rsidRPr="00615155">
        <w:rPr>
          <w:rFonts w:ascii="Arial" w:hAnsi="Arial" w:cs="Arial"/>
          <w:bCs/>
          <w:sz w:val="22"/>
          <w:szCs w:val="22"/>
        </w:rPr>
        <w:t xml:space="preserve">l’objet d’un nettoyage de sa coque afin qu’aucune substance organique n’y soit présente. Elle ne doit pas non plus contenir d’eaux résiduelles dans sa coque ou dans tout autre compartiment, y compris </w:t>
      </w:r>
      <w:r w:rsidR="00A70918">
        <w:rPr>
          <w:rFonts w:ascii="Arial" w:hAnsi="Arial" w:cs="Arial"/>
          <w:bCs/>
          <w:sz w:val="22"/>
          <w:szCs w:val="22"/>
        </w:rPr>
        <w:t>s</w:t>
      </w:r>
      <w:r w:rsidRPr="00615155">
        <w:rPr>
          <w:rFonts w:ascii="Arial" w:hAnsi="Arial" w:cs="Arial"/>
          <w:bCs/>
          <w:sz w:val="22"/>
          <w:szCs w:val="22"/>
        </w:rPr>
        <w:t>es ballasts. Le cas échéant, un assèchement complet est requis en complément du lavage.</w:t>
      </w:r>
      <w:r w:rsidR="00B968BB">
        <w:rPr>
          <w:rFonts w:ascii="Arial" w:hAnsi="Arial" w:cs="Arial"/>
          <w:bCs/>
          <w:sz w:val="22"/>
          <w:szCs w:val="22"/>
        </w:rPr>
        <w:t xml:space="preserve"> </w:t>
      </w:r>
    </w:p>
    <w:p w14:paraId="2A9C1667" w14:textId="41144575" w:rsidR="00615155" w:rsidRDefault="00615155" w:rsidP="00615155">
      <w:pPr>
        <w:ind w:left="2160" w:right="3"/>
        <w:jc w:val="both"/>
        <w:rPr>
          <w:rFonts w:ascii="Arial" w:hAnsi="Arial" w:cs="Arial"/>
          <w:bCs/>
          <w:sz w:val="22"/>
          <w:szCs w:val="22"/>
        </w:rPr>
      </w:pPr>
    </w:p>
    <w:p w14:paraId="1636B949" w14:textId="2D7B97E9" w:rsidR="00336957" w:rsidRDefault="00BC5EEE" w:rsidP="00336957">
      <w:pPr>
        <w:ind w:left="2160" w:right="3"/>
        <w:jc w:val="both"/>
        <w:rPr>
          <w:rFonts w:ascii="Arial" w:hAnsi="Arial" w:cs="Arial"/>
          <w:bCs/>
          <w:sz w:val="22"/>
          <w:szCs w:val="22"/>
        </w:rPr>
      </w:pPr>
      <w:r w:rsidRPr="00BC5EEE">
        <w:rPr>
          <w:rFonts w:ascii="Arial" w:hAnsi="Arial" w:cs="Arial"/>
          <w:bCs/>
          <w:sz w:val="22"/>
          <w:szCs w:val="22"/>
        </w:rPr>
        <w:t xml:space="preserve">La demande d’utilisation de la station de lavage doit être adressée au minimum 48 heures à l’avance. Les </w:t>
      </w:r>
      <w:r w:rsidR="00B67A6C">
        <w:rPr>
          <w:rFonts w:ascii="Arial" w:hAnsi="Arial" w:cs="Arial"/>
          <w:bCs/>
          <w:sz w:val="22"/>
          <w:szCs w:val="22"/>
        </w:rPr>
        <w:t xml:space="preserve">coordonnées </w:t>
      </w:r>
      <w:r w:rsidR="00DC36D7">
        <w:rPr>
          <w:rFonts w:ascii="Arial" w:hAnsi="Arial" w:cs="Arial"/>
          <w:bCs/>
          <w:sz w:val="22"/>
          <w:szCs w:val="22"/>
        </w:rPr>
        <w:t xml:space="preserve">de la personne responsable </w:t>
      </w:r>
      <w:r w:rsidR="00FB2690">
        <w:rPr>
          <w:rFonts w:ascii="Arial" w:hAnsi="Arial" w:cs="Arial"/>
          <w:bCs/>
          <w:sz w:val="22"/>
          <w:szCs w:val="22"/>
        </w:rPr>
        <w:t>à</w:t>
      </w:r>
      <w:r w:rsidR="00DC36D7">
        <w:rPr>
          <w:rFonts w:ascii="Arial" w:hAnsi="Arial" w:cs="Arial"/>
          <w:bCs/>
          <w:sz w:val="22"/>
          <w:szCs w:val="22"/>
        </w:rPr>
        <w:t xml:space="preserve"> qui la demande doit être adres</w:t>
      </w:r>
      <w:r w:rsidR="00B30504">
        <w:rPr>
          <w:rFonts w:ascii="Arial" w:hAnsi="Arial" w:cs="Arial"/>
          <w:bCs/>
          <w:sz w:val="22"/>
          <w:szCs w:val="22"/>
        </w:rPr>
        <w:t>sée</w:t>
      </w:r>
      <w:r w:rsidR="00DC36D7">
        <w:rPr>
          <w:rFonts w:ascii="Arial" w:hAnsi="Arial" w:cs="Arial"/>
          <w:bCs/>
          <w:sz w:val="22"/>
          <w:szCs w:val="22"/>
        </w:rPr>
        <w:t xml:space="preserve"> </w:t>
      </w:r>
      <w:r w:rsidRPr="00BC5EEE">
        <w:rPr>
          <w:rFonts w:ascii="Arial" w:hAnsi="Arial" w:cs="Arial"/>
          <w:bCs/>
          <w:sz w:val="22"/>
          <w:szCs w:val="22"/>
        </w:rPr>
        <w:t>s</w:t>
      </w:r>
      <w:r w:rsidR="00336957">
        <w:rPr>
          <w:rFonts w:ascii="Arial" w:hAnsi="Arial" w:cs="Arial"/>
          <w:bCs/>
          <w:sz w:val="22"/>
          <w:szCs w:val="22"/>
        </w:rPr>
        <w:t>er</w:t>
      </w:r>
      <w:r w:rsidRPr="00BC5EEE">
        <w:rPr>
          <w:rFonts w:ascii="Arial" w:hAnsi="Arial" w:cs="Arial"/>
          <w:bCs/>
          <w:sz w:val="22"/>
          <w:szCs w:val="22"/>
        </w:rPr>
        <w:t>ont énoncé</w:t>
      </w:r>
      <w:r w:rsidR="00E56B85">
        <w:rPr>
          <w:rFonts w:ascii="Arial" w:hAnsi="Arial" w:cs="Arial"/>
          <w:bCs/>
          <w:sz w:val="22"/>
          <w:szCs w:val="22"/>
        </w:rPr>
        <w:t>es</w:t>
      </w:r>
      <w:r w:rsidRPr="00BC5EEE">
        <w:rPr>
          <w:rFonts w:ascii="Arial" w:hAnsi="Arial" w:cs="Arial"/>
          <w:bCs/>
          <w:sz w:val="22"/>
          <w:szCs w:val="22"/>
        </w:rPr>
        <w:t xml:space="preserve"> </w:t>
      </w:r>
      <w:r w:rsidR="00336957">
        <w:rPr>
          <w:rFonts w:ascii="Arial" w:hAnsi="Arial" w:cs="Arial"/>
          <w:bCs/>
          <w:sz w:val="22"/>
          <w:szCs w:val="22"/>
        </w:rPr>
        <w:t>sur le site internet de la Municipalité</w:t>
      </w:r>
      <w:r w:rsidR="009550A1">
        <w:rPr>
          <w:rFonts w:ascii="Arial" w:hAnsi="Arial" w:cs="Arial"/>
          <w:bCs/>
          <w:sz w:val="22"/>
          <w:szCs w:val="22"/>
        </w:rPr>
        <w:t>.</w:t>
      </w:r>
      <w:r w:rsidR="00590847">
        <w:rPr>
          <w:rFonts w:ascii="Arial" w:hAnsi="Arial" w:cs="Arial"/>
          <w:bCs/>
          <w:sz w:val="22"/>
          <w:szCs w:val="22"/>
        </w:rPr>
        <w:t xml:space="preserve"> </w:t>
      </w:r>
      <w:r w:rsidR="00336957">
        <w:rPr>
          <w:rFonts w:ascii="Arial" w:hAnsi="Arial" w:cs="Arial"/>
          <w:bCs/>
          <w:sz w:val="22"/>
          <w:szCs w:val="22"/>
        </w:rPr>
        <w:t>Les frais de lavage sont nul</w:t>
      </w:r>
      <w:r w:rsidR="00E56B85">
        <w:rPr>
          <w:rFonts w:ascii="Arial" w:hAnsi="Arial" w:cs="Arial"/>
          <w:bCs/>
          <w:sz w:val="22"/>
          <w:szCs w:val="22"/>
        </w:rPr>
        <w:t>s</w:t>
      </w:r>
      <w:r w:rsidR="00336957">
        <w:rPr>
          <w:rFonts w:ascii="Arial" w:hAnsi="Arial" w:cs="Arial"/>
          <w:bCs/>
          <w:sz w:val="22"/>
          <w:szCs w:val="22"/>
        </w:rPr>
        <w:t xml:space="preserve"> pour 2024 et ser</w:t>
      </w:r>
      <w:r w:rsidR="00E56B85">
        <w:rPr>
          <w:rFonts w:ascii="Arial" w:hAnsi="Arial" w:cs="Arial"/>
          <w:bCs/>
          <w:sz w:val="22"/>
          <w:szCs w:val="22"/>
        </w:rPr>
        <w:t>ont</w:t>
      </w:r>
      <w:r w:rsidR="00336957">
        <w:rPr>
          <w:rFonts w:ascii="Arial" w:hAnsi="Arial" w:cs="Arial"/>
          <w:bCs/>
          <w:sz w:val="22"/>
          <w:szCs w:val="22"/>
        </w:rPr>
        <w:t xml:space="preserve"> défini</w:t>
      </w:r>
      <w:r w:rsidR="00E56B85">
        <w:rPr>
          <w:rFonts w:ascii="Arial" w:hAnsi="Arial" w:cs="Arial"/>
          <w:bCs/>
          <w:sz w:val="22"/>
          <w:szCs w:val="22"/>
        </w:rPr>
        <w:t>s</w:t>
      </w:r>
      <w:r w:rsidR="00336957">
        <w:rPr>
          <w:rFonts w:ascii="Arial" w:hAnsi="Arial" w:cs="Arial"/>
          <w:bCs/>
          <w:sz w:val="22"/>
          <w:szCs w:val="22"/>
        </w:rPr>
        <w:t xml:space="preserve"> pour les années subséquentes dans le règlement de taxation courant</w:t>
      </w:r>
      <w:r w:rsidR="00336957" w:rsidRPr="00393CCF">
        <w:rPr>
          <w:rFonts w:ascii="Arial" w:hAnsi="Arial" w:cs="Arial"/>
          <w:bCs/>
          <w:sz w:val="22"/>
          <w:szCs w:val="22"/>
        </w:rPr>
        <w:t>.</w:t>
      </w:r>
    </w:p>
    <w:p w14:paraId="41B983C1" w14:textId="4C6EDAF1" w:rsidR="00615155" w:rsidRDefault="00615155" w:rsidP="00615155">
      <w:pPr>
        <w:ind w:left="2160" w:right="3"/>
        <w:jc w:val="both"/>
        <w:rPr>
          <w:rFonts w:ascii="Arial" w:hAnsi="Arial" w:cs="Arial"/>
          <w:bCs/>
          <w:sz w:val="22"/>
          <w:szCs w:val="22"/>
        </w:rPr>
      </w:pPr>
    </w:p>
    <w:p w14:paraId="0D91B1F4" w14:textId="05841F4F" w:rsidR="00BC5EEE" w:rsidRDefault="00BC5EEE" w:rsidP="00BC5EEE">
      <w:pPr>
        <w:ind w:left="2160" w:right="3"/>
        <w:jc w:val="both"/>
        <w:rPr>
          <w:rFonts w:ascii="Arial" w:hAnsi="Arial" w:cs="Arial"/>
          <w:bCs/>
          <w:sz w:val="22"/>
          <w:szCs w:val="22"/>
        </w:rPr>
      </w:pPr>
    </w:p>
    <w:p w14:paraId="38B1CF6C" w14:textId="7448B1E9" w:rsidR="00BC5EEE" w:rsidRDefault="00BC5EEE" w:rsidP="00BC5EEE">
      <w:pPr>
        <w:ind w:left="2160" w:right="3"/>
        <w:jc w:val="both"/>
        <w:rPr>
          <w:rFonts w:ascii="Arial" w:hAnsi="Arial" w:cs="Arial"/>
          <w:bCs/>
          <w:sz w:val="22"/>
          <w:szCs w:val="22"/>
        </w:rPr>
      </w:pPr>
      <w:r w:rsidRPr="00BC5EEE">
        <w:rPr>
          <w:rFonts w:ascii="Arial" w:hAnsi="Arial" w:cs="Arial"/>
          <w:bCs/>
          <w:sz w:val="22"/>
          <w:szCs w:val="22"/>
        </w:rPr>
        <w:t xml:space="preserve">Le lavage de l’embarcation et de la remorque utilisée pour sa mise à l’eau doit être réalisé par un responsable attitré, compétent et adéquatement équipé pour effectuer </w:t>
      </w:r>
      <w:r>
        <w:rPr>
          <w:rFonts w:ascii="Arial" w:hAnsi="Arial" w:cs="Arial"/>
          <w:bCs/>
          <w:sz w:val="22"/>
          <w:szCs w:val="22"/>
        </w:rPr>
        <w:t>la procédure</w:t>
      </w:r>
      <w:r w:rsidR="009613DD">
        <w:rPr>
          <w:rFonts w:ascii="Arial" w:hAnsi="Arial" w:cs="Arial"/>
          <w:bCs/>
          <w:sz w:val="22"/>
          <w:szCs w:val="22"/>
        </w:rPr>
        <w:t xml:space="preserve"> correctement</w:t>
      </w:r>
      <w:r>
        <w:rPr>
          <w:rFonts w:ascii="Arial" w:hAnsi="Arial" w:cs="Arial"/>
          <w:bCs/>
          <w:sz w:val="22"/>
          <w:szCs w:val="22"/>
        </w:rPr>
        <w:t xml:space="preserve">. </w:t>
      </w:r>
      <w:r w:rsidR="009613DD">
        <w:rPr>
          <w:rFonts w:ascii="Arial" w:hAnsi="Arial" w:cs="Arial"/>
          <w:bCs/>
          <w:sz w:val="22"/>
          <w:szCs w:val="22"/>
        </w:rPr>
        <w:t xml:space="preserve">Le propriétaire ou l’utilisateur de l’embarcation </w:t>
      </w:r>
      <w:r w:rsidR="00C15039">
        <w:rPr>
          <w:rFonts w:ascii="Arial" w:hAnsi="Arial" w:cs="Arial"/>
          <w:bCs/>
          <w:sz w:val="22"/>
          <w:szCs w:val="22"/>
        </w:rPr>
        <w:t xml:space="preserve">est </w:t>
      </w:r>
      <w:r w:rsidR="00197796">
        <w:rPr>
          <w:rFonts w:ascii="Arial" w:hAnsi="Arial" w:cs="Arial"/>
          <w:bCs/>
          <w:sz w:val="22"/>
          <w:szCs w:val="22"/>
        </w:rPr>
        <w:t>en to</w:t>
      </w:r>
      <w:r w:rsidR="009A19BD">
        <w:rPr>
          <w:rFonts w:ascii="Arial" w:hAnsi="Arial" w:cs="Arial"/>
          <w:bCs/>
          <w:sz w:val="22"/>
          <w:szCs w:val="22"/>
        </w:rPr>
        <w:t xml:space="preserve">ut temps </w:t>
      </w:r>
      <w:r w:rsidR="00C15039">
        <w:rPr>
          <w:rFonts w:ascii="Arial" w:hAnsi="Arial" w:cs="Arial"/>
          <w:bCs/>
          <w:sz w:val="22"/>
          <w:szCs w:val="22"/>
        </w:rPr>
        <w:t xml:space="preserve">responsable de </w:t>
      </w:r>
      <w:r w:rsidR="00A70918">
        <w:rPr>
          <w:rFonts w:ascii="Arial" w:hAnsi="Arial" w:cs="Arial"/>
          <w:bCs/>
          <w:sz w:val="22"/>
          <w:szCs w:val="22"/>
        </w:rPr>
        <w:t xml:space="preserve">l’état de </w:t>
      </w:r>
      <w:r w:rsidR="00C15039">
        <w:rPr>
          <w:rFonts w:ascii="Arial" w:hAnsi="Arial" w:cs="Arial"/>
          <w:bCs/>
          <w:sz w:val="22"/>
          <w:szCs w:val="22"/>
        </w:rPr>
        <w:t>ses biens.</w:t>
      </w:r>
      <w:r w:rsidR="009613DD">
        <w:rPr>
          <w:rFonts w:ascii="Arial" w:hAnsi="Arial" w:cs="Arial"/>
          <w:bCs/>
          <w:sz w:val="22"/>
          <w:szCs w:val="22"/>
        </w:rPr>
        <w:t xml:space="preserve"> La Municipalité se dégage de tout</w:t>
      </w:r>
      <w:r w:rsidR="00C15039">
        <w:rPr>
          <w:rFonts w:ascii="Arial" w:hAnsi="Arial" w:cs="Arial"/>
          <w:bCs/>
          <w:sz w:val="22"/>
          <w:szCs w:val="22"/>
        </w:rPr>
        <w:t>e responsabilité</w:t>
      </w:r>
      <w:r w:rsidR="00A70918">
        <w:rPr>
          <w:rFonts w:ascii="Arial" w:hAnsi="Arial" w:cs="Arial"/>
          <w:bCs/>
          <w:sz w:val="22"/>
          <w:szCs w:val="22"/>
        </w:rPr>
        <w:t xml:space="preserve"> </w:t>
      </w:r>
      <w:r w:rsidR="00FB2690">
        <w:rPr>
          <w:rFonts w:ascii="Arial" w:hAnsi="Arial" w:cs="Arial"/>
          <w:bCs/>
          <w:sz w:val="22"/>
          <w:szCs w:val="22"/>
        </w:rPr>
        <w:t>à</w:t>
      </w:r>
      <w:r w:rsidR="00A70918">
        <w:rPr>
          <w:rFonts w:ascii="Arial" w:hAnsi="Arial" w:cs="Arial"/>
          <w:bCs/>
          <w:sz w:val="22"/>
          <w:szCs w:val="22"/>
        </w:rPr>
        <w:t xml:space="preserve"> cet égard</w:t>
      </w:r>
      <w:r w:rsidR="00C15039">
        <w:rPr>
          <w:rFonts w:ascii="Arial" w:hAnsi="Arial" w:cs="Arial"/>
          <w:bCs/>
          <w:sz w:val="22"/>
          <w:szCs w:val="22"/>
        </w:rPr>
        <w:t>.</w:t>
      </w:r>
    </w:p>
    <w:p w14:paraId="7FBC46EC" w14:textId="77777777" w:rsidR="00BC5EEE" w:rsidRDefault="00BC5EEE" w:rsidP="00BC5EEE">
      <w:pPr>
        <w:ind w:left="2160" w:right="3"/>
        <w:jc w:val="both"/>
        <w:rPr>
          <w:rFonts w:ascii="Arial" w:hAnsi="Arial" w:cs="Arial"/>
          <w:bCs/>
          <w:sz w:val="22"/>
          <w:szCs w:val="22"/>
        </w:rPr>
      </w:pPr>
    </w:p>
    <w:p w14:paraId="17EDEF19" w14:textId="6EEA478E" w:rsidR="00BC5EEE" w:rsidRPr="006A7543" w:rsidRDefault="00BC5EEE" w:rsidP="00BC5EEE">
      <w:pPr>
        <w:ind w:left="2160" w:right="3"/>
        <w:jc w:val="both"/>
        <w:rPr>
          <w:rFonts w:ascii="Arial" w:hAnsi="Arial" w:cs="Arial"/>
          <w:b/>
          <w:sz w:val="22"/>
          <w:szCs w:val="22"/>
        </w:rPr>
      </w:pPr>
      <w:r w:rsidRPr="006A7543">
        <w:rPr>
          <w:rFonts w:ascii="Arial" w:hAnsi="Arial" w:cs="Arial"/>
          <w:b/>
          <w:sz w:val="22"/>
          <w:szCs w:val="22"/>
        </w:rPr>
        <w:t>ARTICLE 1</w:t>
      </w:r>
      <w:r w:rsidR="000F27CD" w:rsidRPr="006A7543">
        <w:rPr>
          <w:rFonts w:ascii="Arial" w:hAnsi="Arial" w:cs="Arial"/>
          <w:b/>
          <w:sz w:val="22"/>
          <w:szCs w:val="22"/>
        </w:rPr>
        <w:t>1</w:t>
      </w:r>
      <w:r w:rsidRPr="006A7543">
        <w:rPr>
          <w:rFonts w:ascii="Arial" w:hAnsi="Arial" w:cs="Arial"/>
          <w:b/>
          <w:sz w:val="22"/>
          <w:szCs w:val="22"/>
        </w:rPr>
        <w:t xml:space="preserve"> : MISE EN APPLICATION DU RÈGLEMENT</w:t>
      </w:r>
    </w:p>
    <w:p w14:paraId="1DFA57D8" w14:textId="77777777" w:rsidR="00BC5EEE" w:rsidRPr="006A7543" w:rsidRDefault="00BC5EEE" w:rsidP="00BC5EEE">
      <w:pPr>
        <w:ind w:left="2160" w:right="3"/>
        <w:jc w:val="both"/>
        <w:rPr>
          <w:rFonts w:ascii="Arial" w:hAnsi="Arial" w:cs="Arial"/>
          <w:bCs/>
          <w:sz w:val="22"/>
          <w:szCs w:val="22"/>
        </w:rPr>
      </w:pPr>
    </w:p>
    <w:p w14:paraId="68F6841A" w14:textId="5E5EB05B" w:rsidR="001B10AC" w:rsidRPr="006A7543" w:rsidRDefault="00BC5EEE" w:rsidP="00BC5EEE">
      <w:pPr>
        <w:ind w:left="2160" w:right="3"/>
        <w:jc w:val="both"/>
        <w:rPr>
          <w:rFonts w:ascii="Arial" w:hAnsi="Arial" w:cs="Arial"/>
          <w:bCs/>
          <w:sz w:val="22"/>
          <w:szCs w:val="22"/>
        </w:rPr>
      </w:pPr>
      <w:r w:rsidRPr="006A7543">
        <w:rPr>
          <w:rFonts w:ascii="Arial" w:hAnsi="Arial" w:cs="Arial"/>
          <w:bCs/>
          <w:sz w:val="22"/>
          <w:szCs w:val="22"/>
        </w:rPr>
        <w:t>La Municipalité peut nommer par résolution toute personne et/ou organisme mandataire responsable d’appliquer les dispositions du présent règlement.</w:t>
      </w:r>
    </w:p>
    <w:p w14:paraId="3348147E" w14:textId="77777777" w:rsidR="009F618A" w:rsidRDefault="00BC5EEE" w:rsidP="009F618A">
      <w:pPr>
        <w:ind w:left="2160" w:right="3"/>
        <w:jc w:val="both"/>
        <w:rPr>
          <w:rFonts w:ascii="Arial" w:hAnsi="Arial" w:cs="Arial"/>
          <w:bCs/>
          <w:sz w:val="22"/>
          <w:szCs w:val="22"/>
        </w:rPr>
      </w:pPr>
      <w:r w:rsidRPr="006A7543">
        <w:rPr>
          <w:rFonts w:ascii="Arial" w:hAnsi="Arial" w:cs="Arial"/>
          <w:bCs/>
          <w:sz w:val="22"/>
          <w:szCs w:val="22"/>
        </w:rPr>
        <w:t xml:space="preserve">Tout préposé à l’application du présent règlement peut remettre à tout contrevenant, même sur les lieux de l’infraction, un avis d’infraction écrit qui indique </w:t>
      </w:r>
      <w:r w:rsidR="009824E3" w:rsidRPr="006A7543">
        <w:rPr>
          <w:rFonts w:ascii="Arial" w:hAnsi="Arial" w:cs="Arial"/>
          <w:bCs/>
          <w:sz w:val="22"/>
          <w:szCs w:val="22"/>
        </w:rPr>
        <w:t xml:space="preserve">notamment </w:t>
      </w:r>
      <w:r w:rsidRPr="006A7543">
        <w:rPr>
          <w:rFonts w:ascii="Arial" w:hAnsi="Arial" w:cs="Arial"/>
          <w:bCs/>
          <w:sz w:val="22"/>
          <w:szCs w:val="22"/>
        </w:rPr>
        <w:t xml:space="preserve">la nature, le </w:t>
      </w:r>
      <w:r w:rsidR="00C90ED3" w:rsidRPr="006A7543">
        <w:rPr>
          <w:rFonts w:ascii="Arial" w:hAnsi="Arial" w:cs="Arial"/>
          <w:bCs/>
          <w:sz w:val="22"/>
          <w:szCs w:val="22"/>
        </w:rPr>
        <w:t>motif, la</w:t>
      </w:r>
      <w:r w:rsidR="008F7F0A" w:rsidRPr="006A7543">
        <w:rPr>
          <w:rFonts w:ascii="Arial" w:hAnsi="Arial" w:cs="Arial"/>
          <w:bCs/>
          <w:sz w:val="22"/>
          <w:szCs w:val="22"/>
        </w:rPr>
        <w:t xml:space="preserve"> date, le nom du contrevenant, son adresse, le nom de l’émetteur de la contravention </w:t>
      </w:r>
      <w:r w:rsidRPr="006A7543">
        <w:rPr>
          <w:rFonts w:ascii="Arial" w:hAnsi="Arial" w:cs="Arial"/>
          <w:bCs/>
          <w:sz w:val="22"/>
          <w:szCs w:val="22"/>
        </w:rPr>
        <w:t>et le coût de l’infraction</w:t>
      </w:r>
      <w:r w:rsidR="00E1511F" w:rsidRPr="006A7543">
        <w:rPr>
          <w:rFonts w:ascii="Arial" w:hAnsi="Arial" w:cs="Arial"/>
          <w:bCs/>
          <w:sz w:val="22"/>
          <w:szCs w:val="22"/>
        </w:rPr>
        <w:t>.</w:t>
      </w:r>
    </w:p>
    <w:p w14:paraId="10F16569" w14:textId="77777777" w:rsidR="009F618A" w:rsidRDefault="009F618A" w:rsidP="009F618A">
      <w:pPr>
        <w:ind w:left="2160" w:right="3"/>
        <w:jc w:val="both"/>
        <w:rPr>
          <w:rFonts w:ascii="Arial" w:hAnsi="Arial" w:cs="Arial"/>
          <w:bCs/>
          <w:sz w:val="22"/>
          <w:szCs w:val="22"/>
        </w:rPr>
      </w:pPr>
    </w:p>
    <w:p w14:paraId="6C7673B2" w14:textId="77777777" w:rsidR="009F618A" w:rsidRDefault="009F618A" w:rsidP="009F618A">
      <w:pPr>
        <w:ind w:left="2160" w:right="3"/>
        <w:jc w:val="both"/>
        <w:rPr>
          <w:rFonts w:ascii="Arial" w:hAnsi="Arial" w:cs="Arial"/>
          <w:b/>
          <w:sz w:val="22"/>
          <w:szCs w:val="22"/>
        </w:rPr>
      </w:pPr>
      <w:r>
        <w:rPr>
          <w:rFonts w:ascii="Arial" w:hAnsi="Arial" w:cs="Arial"/>
          <w:b/>
          <w:sz w:val="22"/>
          <w:szCs w:val="22"/>
        </w:rPr>
        <w:lastRenderedPageBreak/>
        <w:t xml:space="preserve">ARTICLE </w:t>
      </w:r>
      <w:r w:rsidR="00586A67" w:rsidRPr="009900F1">
        <w:rPr>
          <w:rFonts w:ascii="Arial" w:hAnsi="Arial" w:cs="Arial"/>
          <w:b/>
          <w:sz w:val="22"/>
          <w:szCs w:val="22"/>
          <w:rPrChange w:id="9" w:author="Jacquelin Goyette" w:date="2024-04-13T09:34:00Z">
            <w:rPr>
              <w:rFonts w:ascii="Arial" w:hAnsi="Arial" w:cs="Arial"/>
              <w:bCs/>
              <w:sz w:val="22"/>
              <w:szCs w:val="22"/>
            </w:rPr>
          </w:rPrChange>
        </w:rPr>
        <w:t xml:space="preserve">12 : </w:t>
      </w:r>
      <w:r w:rsidR="00917813">
        <w:rPr>
          <w:rFonts w:ascii="Arial" w:hAnsi="Arial" w:cs="Arial"/>
          <w:b/>
          <w:sz w:val="22"/>
          <w:szCs w:val="22"/>
        </w:rPr>
        <w:t>PÉRIODE DE TRANSITION</w:t>
      </w:r>
      <w:r w:rsidR="00D422CC">
        <w:rPr>
          <w:rFonts w:ascii="Arial" w:hAnsi="Arial" w:cs="Arial"/>
          <w:b/>
          <w:sz w:val="22"/>
          <w:szCs w:val="22"/>
        </w:rPr>
        <w:t xml:space="preserve"> : </w:t>
      </w:r>
    </w:p>
    <w:p w14:paraId="3EB6E462" w14:textId="2DF610FC" w:rsidR="00FD734D" w:rsidRDefault="002E4586" w:rsidP="009F618A">
      <w:pPr>
        <w:ind w:left="2160" w:right="3"/>
        <w:rPr>
          <w:rFonts w:ascii="Arial" w:hAnsi="Arial" w:cs="Arial"/>
          <w:bCs/>
          <w:sz w:val="22"/>
          <w:szCs w:val="22"/>
        </w:rPr>
      </w:pPr>
      <w:r w:rsidRPr="009F618A">
        <w:rPr>
          <w:rFonts w:ascii="Arial" w:hAnsi="Arial" w:cs="Arial"/>
          <w:bCs/>
          <w:sz w:val="22"/>
          <w:szCs w:val="22"/>
        </w:rPr>
        <w:t>L’année</w:t>
      </w:r>
      <w:r w:rsidR="00D422CC" w:rsidRPr="009F618A">
        <w:rPr>
          <w:rFonts w:ascii="Arial" w:hAnsi="Arial" w:cs="Arial"/>
          <w:bCs/>
          <w:sz w:val="22"/>
          <w:szCs w:val="22"/>
        </w:rPr>
        <w:t xml:space="preserve"> 2024 </w:t>
      </w:r>
      <w:r w:rsidR="000F01FD" w:rsidRPr="009F618A">
        <w:rPr>
          <w:rFonts w:ascii="Arial" w:hAnsi="Arial" w:cs="Arial"/>
          <w:bCs/>
          <w:sz w:val="22"/>
          <w:szCs w:val="22"/>
        </w:rPr>
        <w:t xml:space="preserve">sera une période transitoire et de </w:t>
      </w:r>
      <w:r w:rsidRPr="009F618A">
        <w:rPr>
          <w:rFonts w:ascii="Arial" w:hAnsi="Arial" w:cs="Arial"/>
          <w:bCs/>
          <w:sz w:val="22"/>
          <w:szCs w:val="22"/>
        </w:rPr>
        <w:t>sensibilisation. Aucun</w:t>
      </w:r>
      <w:r w:rsidR="00917813" w:rsidRPr="009F618A">
        <w:rPr>
          <w:rFonts w:ascii="Arial" w:hAnsi="Arial" w:cs="Arial"/>
          <w:bCs/>
          <w:sz w:val="22"/>
          <w:szCs w:val="22"/>
        </w:rPr>
        <w:t xml:space="preserve"> relevé </w:t>
      </w:r>
      <w:r w:rsidR="00336957" w:rsidRPr="009F618A">
        <w:rPr>
          <w:rFonts w:ascii="Arial" w:hAnsi="Arial" w:cs="Arial"/>
          <w:bCs/>
          <w:sz w:val="22"/>
          <w:szCs w:val="22"/>
        </w:rPr>
        <w:t>des embarcations</w:t>
      </w:r>
      <w:r w:rsidR="00917813" w:rsidRPr="009F618A">
        <w:rPr>
          <w:rFonts w:ascii="Arial" w:hAnsi="Arial" w:cs="Arial"/>
          <w:bCs/>
          <w:sz w:val="22"/>
          <w:szCs w:val="22"/>
        </w:rPr>
        <w:t xml:space="preserve"> ne sera fait et aucune </w:t>
      </w:r>
      <w:r w:rsidR="000F01FD" w:rsidRPr="009F618A">
        <w:rPr>
          <w:rFonts w:ascii="Arial" w:hAnsi="Arial" w:cs="Arial"/>
          <w:bCs/>
          <w:sz w:val="22"/>
          <w:szCs w:val="22"/>
        </w:rPr>
        <w:t xml:space="preserve">vignette ne sera </w:t>
      </w:r>
      <w:r w:rsidR="00DB2BA2" w:rsidRPr="009F618A">
        <w:rPr>
          <w:rFonts w:ascii="Arial" w:hAnsi="Arial" w:cs="Arial"/>
          <w:bCs/>
          <w:sz w:val="22"/>
          <w:szCs w:val="22"/>
        </w:rPr>
        <w:t>émise</w:t>
      </w:r>
      <w:r w:rsidR="00C359F6" w:rsidRPr="009F618A">
        <w:rPr>
          <w:rFonts w:ascii="Arial" w:hAnsi="Arial" w:cs="Arial"/>
          <w:bCs/>
          <w:sz w:val="22"/>
          <w:szCs w:val="22"/>
        </w:rPr>
        <w:t xml:space="preserve"> par la municipalité durant cette période</w:t>
      </w:r>
      <w:r w:rsidR="00336957" w:rsidRPr="009F618A">
        <w:rPr>
          <w:rFonts w:ascii="Arial" w:hAnsi="Arial" w:cs="Arial"/>
          <w:bCs/>
          <w:sz w:val="22"/>
          <w:szCs w:val="22"/>
        </w:rPr>
        <w:t>. T</w:t>
      </w:r>
      <w:r w:rsidRPr="009F618A">
        <w:rPr>
          <w:rFonts w:ascii="Arial" w:hAnsi="Arial" w:cs="Arial"/>
          <w:bCs/>
          <w:sz w:val="22"/>
          <w:szCs w:val="22"/>
        </w:rPr>
        <w:t>outes les embarcations seront lavées gratuitement si requis.</w:t>
      </w:r>
      <w:r w:rsidR="003C7D73" w:rsidRPr="009F618A">
        <w:rPr>
          <w:rFonts w:ascii="Arial" w:hAnsi="Arial" w:cs="Arial"/>
          <w:bCs/>
          <w:sz w:val="22"/>
          <w:szCs w:val="22"/>
        </w:rPr>
        <w:br/>
      </w:r>
      <w:r w:rsidR="00FF6F94" w:rsidRPr="009F618A">
        <w:rPr>
          <w:rFonts w:ascii="Arial" w:hAnsi="Arial" w:cs="Arial"/>
          <w:bCs/>
          <w:sz w:val="22"/>
          <w:szCs w:val="22"/>
        </w:rPr>
        <w:t xml:space="preserve">  </w:t>
      </w:r>
    </w:p>
    <w:p w14:paraId="4F709CFC" w14:textId="3B2CCD79" w:rsidR="00E56B85" w:rsidRPr="00C458FC" w:rsidRDefault="00E56B85" w:rsidP="00E56B85">
      <w:pPr>
        <w:spacing w:before="120" w:after="120"/>
        <w:ind w:left="2160" w:right="3"/>
        <w:jc w:val="both"/>
        <w:rPr>
          <w:rFonts w:ascii="Arial" w:hAnsi="Arial" w:cs="Arial"/>
          <w:bCs/>
          <w:sz w:val="20"/>
          <w:szCs w:val="20"/>
        </w:rPr>
      </w:pPr>
      <w:r w:rsidRPr="00C458FC">
        <w:rPr>
          <w:rFonts w:ascii="Arial" w:hAnsi="Arial" w:cs="Arial"/>
          <w:bCs/>
          <w:sz w:val="20"/>
          <w:szCs w:val="20"/>
        </w:rPr>
        <w:t xml:space="preserve">Considérant les objectifs de </w:t>
      </w:r>
      <w:r w:rsidR="00C458FC" w:rsidRPr="00C458FC">
        <w:rPr>
          <w:rFonts w:ascii="Arial" w:hAnsi="Arial" w:cs="Arial"/>
          <w:bCs/>
          <w:sz w:val="20"/>
          <w:szCs w:val="20"/>
        </w:rPr>
        <w:t xml:space="preserve">sensibilisation de </w:t>
      </w:r>
      <w:r w:rsidRPr="00C458FC">
        <w:rPr>
          <w:rFonts w:ascii="Arial" w:hAnsi="Arial" w:cs="Arial"/>
          <w:bCs/>
          <w:sz w:val="20"/>
          <w:szCs w:val="20"/>
        </w:rPr>
        <w:t xml:space="preserve">la municipalité, il serait souhaitable que les </w:t>
      </w:r>
      <w:r w:rsidR="00C458FC" w:rsidRPr="00C458FC">
        <w:rPr>
          <w:rFonts w:ascii="Arial" w:hAnsi="Arial" w:cs="Arial"/>
          <w:bCs/>
          <w:sz w:val="20"/>
          <w:szCs w:val="20"/>
        </w:rPr>
        <w:t xml:space="preserve">propriétaires d’embarcations et/ou les </w:t>
      </w:r>
      <w:r w:rsidRPr="00C458FC">
        <w:rPr>
          <w:rFonts w:ascii="Arial" w:hAnsi="Arial" w:cs="Arial"/>
          <w:bCs/>
          <w:sz w:val="20"/>
          <w:szCs w:val="20"/>
        </w:rPr>
        <w:t xml:space="preserve">associations fournissent à la municipalité les documents suivants : </w:t>
      </w:r>
    </w:p>
    <w:p w14:paraId="69A4C721" w14:textId="2432C080" w:rsidR="00E56B85" w:rsidRPr="00C458FC" w:rsidRDefault="00E56B85" w:rsidP="00E56B85">
      <w:pPr>
        <w:pStyle w:val="Paragraphedeliste"/>
        <w:numPr>
          <w:ilvl w:val="1"/>
          <w:numId w:val="43"/>
        </w:numPr>
        <w:spacing w:before="120" w:after="120"/>
        <w:ind w:right="3"/>
        <w:rPr>
          <w:rFonts w:ascii="Arial" w:eastAsia="MS Mincho" w:hAnsi="Arial" w:cs="Arial"/>
          <w:bCs/>
          <w:sz w:val="20"/>
          <w:szCs w:val="20"/>
          <w:lang w:val="fr-FR"/>
        </w:rPr>
      </w:pPr>
      <w:r w:rsidRPr="00C458FC">
        <w:rPr>
          <w:rFonts w:ascii="Arial" w:hAnsi="Arial" w:cs="Arial"/>
          <w:bCs/>
          <w:sz w:val="20"/>
          <w:szCs w:val="20"/>
        </w:rPr>
        <w:t>La liste et le descriptif ainsi que le nom et les coordonnées du propriétaire de toute embarcation mise à l’eau.</w:t>
      </w:r>
    </w:p>
    <w:p w14:paraId="717836E5" w14:textId="46B4E144" w:rsidR="00E56B85" w:rsidRPr="00C458FC" w:rsidRDefault="00E56B85" w:rsidP="00E56B85">
      <w:pPr>
        <w:pStyle w:val="Paragraphedeliste"/>
        <w:numPr>
          <w:ilvl w:val="1"/>
          <w:numId w:val="43"/>
        </w:numPr>
        <w:spacing w:before="120" w:after="120"/>
        <w:ind w:right="3"/>
        <w:rPr>
          <w:rFonts w:ascii="Arial" w:eastAsia="MS Mincho" w:hAnsi="Arial" w:cs="Arial"/>
          <w:bCs/>
          <w:sz w:val="20"/>
          <w:szCs w:val="20"/>
          <w:lang w:val="fr-FR"/>
        </w:rPr>
      </w:pPr>
      <w:r w:rsidRPr="00C458FC">
        <w:rPr>
          <w:rFonts w:ascii="Arial" w:hAnsi="Arial" w:cs="Arial"/>
          <w:bCs/>
          <w:sz w:val="20"/>
          <w:szCs w:val="20"/>
        </w:rPr>
        <w:t>La liste et le descriptif ainsi que le nom du propriétaire de toute embarcation sortie de l’eau.</w:t>
      </w:r>
    </w:p>
    <w:p w14:paraId="2BDEDD56" w14:textId="00D63390" w:rsidR="00E56B85" w:rsidRPr="00C458FC" w:rsidRDefault="00E56B85" w:rsidP="00E56B85">
      <w:pPr>
        <w:pStyle w:val="Paragraphedeliste"/>
        <w:numPr>
          <w:ilvl w:val="1"/>
          <w:numId w:val="43"/>
        </w:numPr>
        <w:spacing w:before="120" w:after="120"/>
        <w:ind w:right="3"/>
        <w:rPr>
          <w:rFonts w:ascii="Arial" w:eastAsia="MS Mincho" w:hAnsi="Arial" w:cs="Arial"/>
          <w:bCs/>
          <w:sz w:val="20"/>
          <w:szCs w:val="20"/>
          <w:lang w:val="fr-FR"/>
        </w:rPr>
      </w:pPr>
      <w:r w:rsidRPr="00C458FC">
        <w:rPr>
          <w:rFonts w:ascii="Arial" w:hAnsi="Arial" w:cs="Arial"/>
          <w:bCs/>
          <w:sz w:val="20"/>
          <w:szCs w:val="20"/>
          <w:lang w:val="fr-FR"/>
        </w:rPr>
        <w:t>Copie du certificat de lavage ou de l’attestation d’exemption de lavage conforme au présent règlement de toute embarcation mise à l’eau.</w:t>
      </w:r>
    </w:p>
    <w:p w14:paraId="1FDE06AF" w14:textId="0B541784" w:rsidR="00E56B85" w:rsidRPr="00C458FC" w:rsidRDefault="00E56B85" w:rsidP="00E56B85">
      <w:pPr>
        <w:pStyle w:val="Paragraphedeliste"/>
        <w:numPr>
          <w:ilvl w:val="1"/>
          <w:numId w:val="43"/>
        </w:numPr>
        <w:spacing w:before="120" w:after="120"/>
        <w:ind w:right="3"/>
        <w:jc w:val="both"/>
        <w:rPr>
          <w:rFonts w:ascii="Arial" w:eastAsia="MS Mincho" w:hAnsi="Arial" w:cs="Arial"/>
          <w:bCs/>
          <w:sz w:val="20"/>
          <w:szCs w:val="20"/>
          <w:lang w:val="fr-FR"/>
        </w:rPr>
      </w:pPr>
      <w:r w:rsidRPr="00C458FC">
        <w:rPr>
          <w:rFonts w:ascii="Arial" w:hAnsi="Arial" w:cs="Arial"/>
          <w:bCs/>
          <w:sz w:val="20"/>
          <w:szCs w:val="20"/>
          <w:lang w:val="fr-FR"/>
        </w:rPr>
        <w:t>La municipalité pourra procéder, lorsqu’elle le jugera opportun, à la vérification visuelle de la propreté des embarcations devant être mises à l’eau et d’en refuser l</w:t>
      </w:r>
      <w:r w:rsidR="00C458FC" w:rsidRPr="00C458FC">
        <w:rPr>
          <w:rFonts w:ascii="Arial" w:hAnsi="Arial" w:cs="Arial"/>
          <w:bCs/>
          <w:sz w:val="20"/>
          <w:szCs w:val="20"/>
          <w:lang w:val="fr-FR"/>
        </w:rPr>
        <w:t>a</w:t>
      </w:r>
      <w:r w:rsidRPr="00C458FC">
        <w:rPr>
          <w:rFonts w:ascii="Arial" w:hAnsi="Arial" w:cs="Arial"/>
          <w:bCs/>
          <w:sz w:val="20"/>
          <w:szCs w:val="20"/>
          <w:lang w:val="fr-FR"/>
        </w:rPr>
        <w:t>dit</w:t>
      </w:r>
      <w:r w:rsidR="00C458FC" w:rsidRPr="00C458FC">
        <w:rPr>
          <w:rFonts w:ascii="Arial" w:hAnsi="Arial" w:cs="Arial"/>
          <w:bCs/>
          <w:sz w:val="20"/>
          <w:szCs w:val="20"/>
          <w:lang w:val="fr-FR"/>
        </w:rPr>
        <w:t xml:space="preserve">e mise à l’eau </w:t>
      </w:r>
      <w:r w:rsidRPr="00C458FC">
        <w:rPr>
          <w:rFonts w:ascii="Arial" w:hAnsi="Arial" w:cs="Arial"/>
          <w:bCs/>
          <w:sz w:val="20"/>
          <w:szCs w:val="20"/>
          <w:lang w:val="fr-FR"/>
        </w:rPr>
        <w:t>si la propreté est jugée inadéquate.</w:t>
      </w:r>
      <w:r w:rsidRPr="00C458FC">
        <w:rPr>
          <w:rFonts w:ascii="Arial" w:eastAsia="MS Mincho" w:hAnsi="Arial" w:cs="Arial"/>
          <w:bCs/>
          <w:sz w:val="20"/>
          <w:szCs w:val="20"/>
          <w:lang w:val="fr-FR"/>
        </w:rPr>
        <w:t xml:space="preserve"> </w:t>
      </w:r>
    </w:p>
    <w:p w14:paraId="23B32445" w14:textId="77777777" w:rsidR="00E56B85" w:rsidRPr="00C458FC" w:rsidRDefault="00E56B85" w:rsidP="00E56B85">
      <w:pPr>
        <w:rPr>
          <w:rFonts w:ascii="Arial" w:hAnsi="Arial" w:cs="Arial"/>
          <w:sz w:val="20"/>
          <w:szCs w:val="20"/>
          <w:lang w:eastAsia="fr-CA"/>
        </w:rPr>
      </w:pPr>
      <w:r w:rsidRPr="00C458FC">
        <w:rPr>
          <w:rFonts w:ascii="Arial" w:hAnsi="Arial" w:cs="Arial"/>
          <w:bCs/>
          <w:sz w:val="20"/>
          <w:szCs w:val="20"/>
        </w:rPr>
        <w:br/>
      </w:r>
    </w:p>
    <w:p w14:paraId="217F6904" w14:textId="77777777" w:rsidR="00E56B85" w:rsidRPr="009F618A" w:rsidRDefault="00E56B85" w:rsidP="009F618A">
      <w:pPr>
        <w:ind w:left="2160" w:right="3"/>
        <w:rPr>
          <w:rFonts w:ascii="Arial" w:hAnsi="Arial" w:cs="Arial"/>
          <w:bCs/>
          <w:sz w:val="22"/>
          <w:szCs w:val="22"/>
        </w:rPr>
      </w:pPr>
    </w:p>
    <w:p w14:paraId="57C6FC95" w14:textId="4846E7DF" w:rsidR="008B096F" w:rsidRPr="009F618A" w:rsidRDefault="008B096F">
      <w:pPr>
        <w:spacing w:before="120" w:after="120"/>
        <w:ind w:left="2268" w:right="3"/>
        <w:jc w:val="both"/>
        <w:rPr>
          <w:rFonts w:ascii="Arial" w:eastAsia="MS Mincho" w:hAnsi="Arial" w:cs="Arial"/>
          <w:b/>
          <w:bCs/>
          <w:sz w:val="22"/>
          <w:szCs w:val="22"/>
          <w:lang w:val="fr-FR"/>
        </w:rPr>
        <w:pPrChange w:id="10" w:author="Jacquelin Goyette" w:date="2024-04-14T11:03:00Z">
          <w:pPr>
            <w:spacing w:before="120"/>
            <w:jc w:val="both"/>
          </w:pPr>
        </w:pPrChange>
      </w:pPr>
      <w:r w:rsidRPr="009F618A">
        <w:rPr>
          <w:rFonts w:ascii="Arial" w:eastAsia="MS Mincho" w:hAnsi="Arial" w:cs="Arial"/>
          <w:b/>
          <w:bCs/>
          <w:sz w:val="22"/>
          <w:szCs w:val="22"/>
          <w:lang w:val="fr-FR"/>
        </w:rPr>
        <w:t xml:space="preserve">Station de lavage </w:t>
      </w:r>
    </w:p>
    <w:p w14:paraId="5550C934" w14:textId="37829017" w:rsidR="008B096F" w:rsidRPr="009F618A" w:rsidRDefault="008B096F" w:rsidP="009F618A">
      <w:pPr>
        <w:spacing w:before="120" w:line="270" w:lineRule="exact"/>
        <w:ind w:left="2520" w:right="-6"/>
        <w:jc w:val="both"/>
        <w:rPr>
          <w:rFonts w:ascii="Arial" w:eastAsia="MS Mincho" w:hAnsi="Arial" w:cs="Arial"/>
          <w:color w:val="000000"/>
          <w:sz w:val="22"/>
          <w:szCs w:val="22"/>
        </w:rPr>
      </w:pPr>
      <w:r w:rsidRPr="009F618A">
        <w:rPr>
          <w:rFonts w:ascii="Arial" w:eastAsia="MS Mincho" w:hAnsi="Arial" w:cs="Arial"/>
          <w:color w:val="000000"/>
          <w:sz w:val="22"/>
          <w:szCs w:val="22"/>
        </w:rPr>
        <w:t>La municipalité s’étant muni</w:t>
      </w:r>
      <w:r w:rsidR="007328A7">
        <w:rPr>
          <w:rFonts w:ascii="Arial" w:eastAsia="MS Mincho" w:hAnsi="Arial" w:cs="Arial"/>
          <w:color w:val="000000"/>
          <w:sz w:val="22"/>
          <w:szCs w:val="22"/>
        </w:rPr>
        <w:t>e</w:t>
      </w:r>
      <w:r w:rsidRPr="009F618A">
        <w:rPr>
          <w:rFonts w:ascii="Arial" w:eastAsia="MS Mincho" w:hAnsi="Arial" w:cs="Arial"/>
          <w:color w:val="000000"/>
          <w:sz w:val="22"/>
          <w:szCs w:val="22"/>
        </w:rPr>
        <w:t xml:space="preserve"> d’un système de lavage à pression à eau chaude pour le nettoyage des embarcations conformément aux normes du MFFP, elle fournir</w:t>
      </w:r>
      <w:r w:rsidR="00E56B85">
        <w:rPr>
          <w:rFonts w:ascii="Arial" w:eastAsia="MS Mincho" w:hAnsi="Arial" w:cs="Arial"/>
          <w:color w:val="000000"/>
          <w:sz w:val="22"/>
          <w:szCs w:val="22"/>
        </w:rPr>
        <w:t>a</w:t>
      </w:r>
      <w:r w:rsidRPr="009F618A">
        <w:rPr>
          <w:rFonts w:ascii="Arial" w:eastAsia="MS Mincho" w:hAnsi="Arial" w:cs="Arial"/>
          <w:color w:val="000000"/>
          <w:sz w:val="22"/>
          <w:szCs w:val="22"/>
        </w:rPr>
        <w:t xml:space="preserve"> ce service gratuitement au cours de l’année 2024. Ce service sera effectué sur rendez-vous </w:t>
      </w:r>
      <w:r w:rsidR="00336957" w:rsidRPr="009F618A">
        <w:rPr>
          <w:rFonts w:ascii="Arial" w:eastAsia="MS Mincho" w:hAnsi="Arial" w:cs="Arial"/>
          <w:color w:val="000000"/>
          <w:sz w:val="22"/>
          <w:szCs w:val="22"/>
        </w:rPr>
        <w:t xml:space="preserve">(48 heures à l’avance) </w:t>
      </w:r>
      <w:r w:rsidRPr="009F618A">
        <w:rPr>
          <w:rFonts w:ascii="Arial" w:eastAsia="MS Mincho" w:hAnsi="Arial" w:cs="Arial"/>
          <w:color w:val="000000"/>
          <w:sz w:val="22"/>
          <w:szCs w:val="22"/>
        </w:rPr>
        <w:t>à un endroit déterminé par la municipalité en tenant compte de l’espace nécessaire au fonctionnement ainsi que la proximité des cours d’eau.</w:t>
      </w:r>
    </w:p>
    <w:p w14:paraId="0DB43B11" w14:textId="37D79B12" w:rsidR="00CB01B4" w:rsidRPr="009F618A" w:rsidRDefault="00CB01B4" w:rsidP="009F618A">
      <w:pPr>
        <w:spacing w:before="120" w:line="270" w:lineRule="exact"/>
        <w:ind w:left="2268" w:right="-6"/>
        <w:jc w:val="both"/>
        <w:rPr>
          <w:rFonts w:ascii="Arial" w:eastAsia="MS Mincho" w:hAnsi="Arial" w:cs="Arial"/>
          <w:b/>
          <w:bCs/>
          <w:sz w:val="22"/>
          <w:szCs w:val="22"/>
          <w:lang w:val="fr-FR"/>
        </w:rPr>
      </w:pPr>
      <w:r w:rsidRPr="009F618A">
        <w:rPr>
          <w:rFonts w:ascii="Arial" w:eastAsia="MS Mincho" w:hAnsi="Arial" w:cs="Arial"/>
          <w:b/>
          <w:bCs/>
          <w:sz w:val="22"/>
          <w:szCs w:val="22"/>
          <w:lang w:val="fr-FR"/>
        </w:rPr>
        <w:t>Promotion de la protection des lacs, de la sécurité nautique et de la diversité des utilisations potentielles des lacs</w:t>
      </w:r>
    </w:p>
    <w:p w14:paraId="3266903C" w14:textId="6B7B6AA9" w:rsidR="00CB01B4" w:rsidRPr="009F618A" w:rsidRDefault="00CB01B4" w:rsidP="009F618A">
      <w:pPr>
        <w:spacing w:before="120" w:line="270" w:lineRule="exact"/>
        <w:ind w:left="2520" w:right="-6"/>
        <w:jc w:val="both"/>
        <w:rPr>
          <w:rFonts w:ascii="Arial" w:eastAsia="MS Mincho" w:hAnsi="Arial" w:cs="Arial"/>
          <w:sz w:val="22"/>
          <w:szCs w:val="22"/>
          <w:lang w:val="fr-FR"/>
        </w:rPr>
      </w:pPr>
      <w:r w:rsidRPr="009F618A">
        <w:rPr>
          <w:rFonts w:ascii="Arial" w:eastAsia="MS Mincho" w:hAnsi="Arial" w:cs="Arial"/>
          <w:sz w:val="22"/>
          <w:szCs w:val="22"/>
          <w:lang w:val="fr-FR"/>
        </w:rPr>
        <w:t>La municipalité fera ladite promotion au moyen de dépliants, d’affiches, de conférences ou d’articles dans le Ripierrois, sur son site WEB, ou par tout autre moyen jugé utile.</w:t>
      </w:r>
    </w:p>
    <w:p w14:paraId="29EF136E" w14:textId="6390DB47" w:rsidR="008B096F" w:rsidRPr="009F618A" w:rsidRDefault="008B096F">
      <w:pPr>
        <w:spacing w:before="120"/>
        <w:ind w:left="2268"/>
        <w:rPr>
          <w:rFonts w:ascii="Arial" w:eastAsia="MS Mincho" w:hAnsi="Arial" w:cs="Arial"/>
          <w:b/>
          <w:sz w:val="22"/>
          <w:szCs w:val="22"/>
          <w:lang w:val="fr-FR"/>
          <w:rPrChange w:id="11" w:author="Jacquelin Goyette" w:date="2024-04-14T11:47:00Z">
            <w:rPr>
              <w:rFonts w:eastAsia="MS Mincho"/>
              <w:lang w:val="fr-FR"/>
            </w:rPr>
          </w:rPrChange>
        </w:rPr>
        <w:pPrChange w:id="12" w:author="Jacquelin Goyette" w:date="2024-04-14T11:47:00Z">
          <w:pPr>
            <w:spacing w:before="120"/>
          </w:pPr>
        </w:pPrChange>
      </w:pPr>
      <w:r w:rsidRPr="009F618A">
        <w:rPr>
          <w:rFonts w:ascii="Arial" w:eastAsia="MS Mincho" w:hAnsi="Arial" w:cs="Arial"/>
          <w:b/>
          <w:sz w:val="22"/>
          <w:szCs w:val="22"/>
          <w:lang w:val="fr-FR"/>
          <w:rPrChange w:id="13" w:author="Jacquelin Goyette" w:date="2024-04-14T11:47:00Z">
            <w:rPr>
              <w:rFonts w:eastAsia="MS Mincho"/>
              <w:lang w:val="fr-FR"/>
            </w:rPr>
          </w:rPrChange>
        </w:rPr>
        <w:t xml:space="preserve">Durée de la </w:t>
      </w:r>
      <w:r w:rsidR="00D12A1F" w:rsidRPr="009F618A">
        <w:rPr>
          <w:rFonts w:ascii="Arial" w:eastAsia="MS Mincho" w:hAnsi="Arial" w:cs="Arial"/>
          <w:b/>
          <w:sz w:val="22"/>
          <w:szCs w:val="22"/>
          <w:lang w:val="fr-FR"/>
        </w:rPr>
        <w:t>période de transition</w:t>
      </w:r>
    </w:p>
    <w:p w14:paraId="53C93275" w14:textId="071DEBBB" w:rsidR="008B096F" w:rsidRPr="009F618A" w:rsidRDefault="008B096F">
      <w:pPr>
        <w:spacing w:before="120"/>
        <w:ind w:left="2520"/>
        <w:rPr>
          <w:rFonts w:ascii="Arial" w:eastAsia="MS Mincho" w:hAnsi="Arial" w:cs="Arial"/>
          <w:sz w:val="22"/>
          <w:szCs w:val="22"/>
          <w:lang w:val="fr-FR"/>
        </w:rPr>
        <w:pPrChange w:id="14" w:author="Jacquelin Goyette" w:date="2024-04-14T11:48:00Z">
          <w:pPr>
            <w:spacing w:before="120"/>
          </w:pPr>
        </w:pPrChange>
      </w:pPr>
      <w:r w:rsidRPr="009F618A">
        <w:rPr>
          <w:rFonts w:ascii="Arial" w:eastAsia="MS Mincho" w:hAnsi="Arial" w:cs="Arial"/>
          <w:sz w:val="22"/>
          <w:szCs w:val="22"/>
          <w:lang w:val="fr-FR"/>
        </w:rPr>
        <w:t xml:space="preserve">La présente </w:t>
      </w:r>
      <w:r w:rsidR="00D12A1F" w:rsidRPr="009F618A">
        <w:rPr>
          <w:rFonts w:ascii="Arial" w:eastAsia="MS Mincho" w:hAnsi="Arial" w:cs="Arial"/>
          <w:sz w:val="22"/>
          <w:szCs w:val="22"/>
          <w:lang w:val="fr-FR"/>
        </w:rPr>
        <w:t xml:space="preserve">période de transition </w:t>
      </w:r>
      <w:r w:rsidR="009E51D7" w:rsidRPr="009F618A">
        <w:rPr>
          <w:rFonts w:ascii="Arial" w:eastAsia="MS Mincho" w:hAnsi="Arial" w:cs="Arial"/>
          <w:sz w:val="22"/>
          <w:szCs w:val="22"/>
          <w:lang w:val="fr-FR"/>
        </w:rPr>
        <w:t>p</w:t>
      </w:r>
      <w:r w:rsidRPr="009F618A">
        <w:rPr>
          <w:rFonts w:ascii="Arial" w:eastAsia="MS Mincho" w:hAnsi="Arial" w:cs="Arial"/>
          <w:sz w:val="22"/>
          <w:szCs w:val="22"/>
          <w:lang w:val="fr-FR"/>
        </w:rPr>
        <w:t xml:space="preserve">ourra être prorogée </w:t>
      </w:r>
      <w:r w:rsidR="004C7341" w:rsidRPr="009F618A">
        <w:rPr>
          <w:rFonts w:ascii="Arial" w:eastAsia="MS Mincho" w:hAnsi="Arial" w:cs="Arial"/>
          <w:sz w:val="22"/>
          <w:szCs w:val="22"/>
          <w:lang w:val="fr-FR"/>
        </w:rPr>
        <w:t>à la seule discrétion de la municipalité.</w:t>
      </w:r>
      <w:r w:rsidRPr="009F618A">
        <w:rPr>
          <w:rFonts w:ascii="Arial" w:eastAsia="MS Mincho" w:hAnsi="Arial" w:cs="Arial"/>
          <w:sz w:val="22"/>
          <w:szCs w:val="22"/>
          <w:lang w:val="fr-FR"/>
        </w:rPr>
        <w:t xml:space="preserve"> </w:t>
      </w:r>
    </w:p>
    <w:p w14:paraId="68A1A7FD" w14:textId="77777777" w:rsidR="008B096F" w:rsidRPr="008B096F" w:rsidRDefault="008B096F" w:rsidP="009F618A">
      <w:pPr>
        <w:spacing w:before="120"/>
        <w:rPr>
          <w:rFonts w:ascii="Arial" w:eastAsia="MS Mincho" w:hAnsi="Arial" w:cs="Arial"/>
          <w:b/>
          <w:sz w:val="22"/>
          <w:szCs w:val="22"/>
          <w:lang w:val="fr-FR"/>
        </w:rPr>
      </w:pPr>
    </w:p>
    <w:p w14:paraId="4ACD20DA" w14:textId="6AFDB0D4" w:rsidR="00586A67" w:rsidRPr="008B096F" w:rsidDel="00D75A60" w:rsidRDefault="00586A67" w:rsidP="001B10AC">
      <w:pPr>
        <w:ind w:left="2160" w:right="3"/>
        <w:jc w:val="both"/>
        <w:rPr>
          <w:del w:id="15" w:author="Jacquelin Goyette" w:date="2024-04-14T07:28:00Z"/>
          <w:rFonts w:ascii="Arial" w:hAnsi="Arial" w:cs="Arial"/>
          <w:b/>
          <w:sz w:val="22"/>
          <w:szCs w:val="22"/>
          <w:lang w:val="fr-FR"/>
          <w:rPrChange w:id="16" w:author="Jacquelin Goyette" w:date="2024-04-13T09:33:00Z">
            <w:rPr>
              <w:del w:id="17" w:author="Jacquelin Goyette" w:date="2024-04-14T07:28:00Z"/>
              <w:rFonts w:ascii="Arial" w:hAnsi="Arial" w:cs="Arial"/>
              <w:b/>
              <w:sz w:val="22"/>
              <w:szCs w:val="22"/>
            </w:rPr>
          </w:rPrChange>
        </w:rPr>
      </w:pPr>
    </w:p>
    <w:p w14:paraId="144184D1" w14:textId="44A4FE00" w:rsidR="00793F13" w:rsidRPr="006A7543" w:rsidDel="00D75A60" w:rsidRDefault="00793F13" w:rsidP="001B10AC">
      <w:pPr>
        <w:ind w:left="2160" w:right="3"/>
        <w:jc w:val="both"/>
        <w:rPr>
          <w:del w:id="18" w:author="Jacquelin Goyette" w:date="2024-04-14T07:28:00Z"/>
          <w:rFonts w:ascii="Arial" w:hAnsi="Arial" w:cs="Arial"/>
          <w:b/>
          <w:sz w:val="22"/>
          <w:szCs w:val="22"/>
        </w:rPr>
      </w:pPr>
    </w:p>
    <w:p w14:paraId="3EA6A002" w14:textId="0C6FBAF1" w:rsidR="001B10AC" w:rsidRPr="006A7543" w:rsidRDefault="001B10AC" w:rsidP="001B10AC">
      <w:pPr>
        <w:ind w:left="2160" w:right="3"/>
        <w:jc w:val="both"/>
        <w:rPr>
          <w:rFonts w:ascii="Arial" w:hAnsi="Arial" w:cs="Arial"/>
          <w:b/>
          <w:sz w:val="22"/>
          <w:szCs w:val="22"/>
        </w:rPr>
      </w:pPr>
      <w:r w:rsidRPr="006A7543">
        <w:rPr>
          <w:rFonts w:ascii="Arial" w:hAnsi="Arial" w:cs="Arial"/>
          <w:b/>
          <w:sz w:val="22"/>
          <w:szCs w:val="22"/>
        </w:rPr>
        <w:t>ARTICLE 1</w:t>
      </w:r>
      <w:r w:rsidR="009F618A">
        <w:rPr>
          <w:rFonts w:ascii="Arial" w:hAnsi="Arial" w:cs="Arial"/>
          <w:b/>
          <w:sz w:val="22"/>
          <w:szCs w:val="22"/>
        </w:rPr>
        <w:t>3</w:t>
      </w:r>
      <w:r w:rsidRPr="006A7543">
        <w:rPr>
          <w:rFonts w:ascii="Arial" w:hAnsi="Arial" w:cs="Arial"/>
          <w:b/>
          <w:sz w:val="22"/>
          <w:szCs w:val="22"/>
        </w:rPr>
        <w:t xml:space="preserve"> : INFRACTIONS ET AMENDES</w:t>
      </w:r>
    </w:p>
    <w:p w14:paraId="19553E1A" w14:textId="77777777" w:rsidR="001B10AC" w:rsidRPr="00BC5EEE" w:rsidRDefault="001B10AC" w:rsidP="001B10AC">
      <w:pPr>
        <w:ind w:left="2160" w:right="3"/>
        <w:jc w:val="both"/>
        <w:rPr>
          <w:rFonts w:ascii="Arial" w:hAnsi="Arial" w:cs="Arial"/>
          <w:bCs/>
          <w:sz w:val="22"/>
          <w:szCs w:val="22"/>
        </w:rPr>
      </w:pPr>
    </w:p>
    <w:p w14:paraId="36F00F60" w14:textId="65E3DB71" w:rsidR="001B10AC" w:rsidRPr="001B10AC" w:rsidRDefault="001B10AC" w:rsidP="001B10AC">
      <w:pPr>
        <w:ind w:left="2160" w:right="3"/>
        <w:jc w:val="both"/>
        <w:rPr>
          <w:rFonts w:ascii="Arial" w:hAnsi="Arial" w:cs="Arial"/>
          <w:bCs/>
          <w:sz w:val="22"/>
          <w:szCs w:val="22"/>
        </w:rPr>
      </w:pPr>
      <w:r w:rsidRPr="001B10AC">
        <w:rPr>
          <w:rFonts w:ascii="Arial" w:hAnsi="Arial" w:cs="Arial"/>
          <w:bCs/>
          <w:sz w:val="22"/>
          <w:szCs w:val="22"/>
        </w:rPr>
        <w:t xml:space="preserve">Quiconque contrevient à l’une des dispositions du présent règlement commet une infraction et est passible d’une amende telle que précisée à l’annexe </w:t>
      </w:r>
      <w:r w:rsidR="00361A78">
        <w:rPr>
          <w:rFonts w:ascii="Arial" w:hAnsi="Arial" w:cs="Arial"/>
          <w:bCs/>
          <w:sz w:val="22"/>
          <w:szCs w:val="22"/>
        </w:rPr>
        <w:t>B</w:t>
      </w:r>
      <w:r w:rsidRPr="001B10AC">
        <w:rPr>
          <w:rFonts w:ascii="Arial" w:hAnsi="Arial" w:cs="Arial"/>
          <w:bCs/>
          <w:sz w:val="22"/>
          <w:szCs w:val="22"/>
        </w:rPr>
        <w:t>.</w:t>
      </w:r>
    </w:p>
    <w:p w14:paraId="10B8ADBD" w14:textId="0B226C93" w:rsidR="00BC5EEE" w:rsidRDefault="001B10AC" w:rsidP="001B10AC">
      <w:pPr>
        <w:ind w:left="2160" w:right="3"/>
        <w:jc w:val="both"/>
        <w:rPr>
          <w:rFonts w:ascii="Arial" w:hAnsi="Arial" w:cs="Arial"/>
          <w:bCs/>
          <w:sz w:val="22"/>
          <w:szCs w:val="22"/>
        </w:rPr>
      </w:pPr>
      <w:r w:rsidRPr="001B10AC">
        <w:rPr>
          <w:rFonts w:ascii="Arial" w:hAnsi="Arial" w:cs="Arial"/>
          <w:bCs/>
          <w:sz w:val="22"/>
          <w:szCs w:val="22"/>
        </w:rPr>
        <w:t>Si une infraction dure plus d’un jour, l’infraction commise à chacune des journées constitue une infraction distincte et les pénalités édictées pour chacune des infractions peuvent être imposées pour chaque jour que dure l’infraction conformément au présent article.</w:t>
      </w:r>
    </w:p>
    <w:p w14:paraId="4A4A130D" w14:textId="77777777" w:rsidR="001B10AC" w:rsidRPr="00615155" w:rsidRDefault="001B10AC" w:rsidP="001B10AC">
      <w:pPr>
        <w:ind w:left="2160" w:right="3"/>
        <w:jc w:val="both"/>
        <w:rPr>
          <w:rFonts w:ascii="Arial" w:hAnsi="Arial" w:cs="Arial"/>
          <w:bCs/>
          <w:sz w:val="22"/>
          <w:szCs w:val="22"/>
        </w:rPr>
      </w:pPr>
    </w:p>
    <w:p w14:paraId="6000454E" w14:textId="3F2E887C" w:rsidR="00393CCF" w:rsidRPr="00393CCF" w:rsidRDefault="00393CCF" w:rsidP="00393CCF">
      <w:pPr>
        <w:ind w:left="2160" w:right="3"/>
        <w:jc w:val="both"/>
        <w:rPr>
          <w:rFonts w:ascii="Arial" w:hAnsi="Arial" w:cs="Arial"/>
          <w:b/>
          <w:sz w:val="22"/>
          <w:szCs w:val="22"/>
        </w:rPr>
      </w:pPr>
      <w:r w:rsidRPr="00393CCF">
        <w:rPr>
          <w:rFonts w:ascii="Arial" w:hAnsi="Arial" w:cs="Arial"/>
          <w:b/>
          <w:sz w:val="22"/>
          <w:szCs w:val="22"/>
        </w:rPr>
        <w:t>ARTICLE 1</w:t>
      </w:r>
      <w:r w:rsidR="009F618A">
        <w:rPr>
          <w:rFonts w:ascii="Arial" w:hAnsi="Arial" w:cs="Arial"/>
          <w:b/>
          <w:sz w:val="22"/>
          <w:szCs w:val="22"/>
        </w:rPr>
        <w:t>4</w:t>
      </w:r>
      <w:r w:rsidRPr="00393CCF">
        <w:rPr>
          <w:rFonts w:ascii="Arial" w:hAnsi="Arial" w:cs="Arial"/>
          <w:b/>
          <w:sz w:val="22"/>
          <w:szCs w:val="22"/>
        </w:rPr>
        <w:t xml:space="preserve"> : ENTRÉE EN VIGUEUR</w:t>
      </w:r>
    </w:p>
    <w:p w14:paraId="056FB721" w14:textId="77777777" w:rsidR="00393CCF" w:rsidRPr="00393CCF" w:rsidRDefault="00393CCF" w:rsidP="00393CCF">
      <w:pPr>
        <w:ind w:left="2160" w:right="3"/>
        <w:jc w:val="both"/>
        <w:rPr>
          <w:rFonts w:ascii="Arial" w:hAnsi="Arial" w:cs="Arial"/>
          <w:bCs/>
          <w:sz w:val="22"/>
          <w:szCs w:val="22"/>
        </w:rPr>
      </w:pPr>
    </w:p>
    <w:p w14:paraId="20C2D3F4" w14:textId="79C8BFA0" w:rsidR="00F53ECD" w:rsidRDefault="00393CCF" w:rsidP="00F53ECD">
      <w:pPr>
        <w:ind w:left="2160" w:right="3"/>
        <w:jc w:val="both"/>
        <w:rPr>
          <w:rFonts w:ascii="Arial" w:hAnsi="Arial" w:cs="Arial"/>
          <w:bCs/>
          <w:sz w:val="22"/>
          <w:szCs w:val="22"/>
        </w:rPr>
      </w:pPr>
      <w:r w:rsidRPr="00393CCF">
        <w:rPr>
          <w:rFonts w:ascii="Arial" w:hAnsi="Arial" w:cs="Arial"/>
          <w:bCs/>
          <w:sz w:val="22"/>
          <w:szCs w:val="22"/>
        </w:rPr>
        <w:t>Le présent règlement entrera en vigueur conformément à la loi.</w:t>
      </w:r>
      <w:bookmarkEnd w:id="6"/>
    </w:p>
    <w:p w14:paraId="2C867771" w14:textId="27EB0509" w:rsidR="007631FC" w:rsidRDefault="007631FC" w:rsidP="00BE3FB1">
      <w:pPr>
        <w:ind w:left="2160" w:right="3"/>
        <w:jc w:val="both"/>
        <w:rPr>
          <w:rFonts w:ascii="Arial" w:hAnsi="Arial" w:cs="Arial"/>
          <w:b/>
          <w:sz w:val="22"/>
          <w:szCs w:val="22"/>
        </w:rPr>
      </w:pPr>
    </w:p>
    <w:p w14:paraId="1C1AE234" w14:textId="77777777" w:rsidR="00C458FC" w:rsidRDefault="00C458FC">
      <w:pPr>
        <w:rPr>
          <w:rFonts w:ascii="Arial" w:hAnsi="Arial" w:cs="Arial"/>
          <w:b/>
          <w:sz w:val="22"/>
          <w:szCs w:val="22"/>
        </w:rPr>
      </w:pPr>
      <w:r>
        <w:rPr>
          <w:rFonts w:ascii="Arial" w:hAnsi="Arial" w:cs="Arial"/>
          <w:b/>
          <w:sz w:val="22"/>
          <w:szCs w:val="22"/>
        </w:rPr>
        <w:br w:type="page"/>
      </w:r>
    </w:p>
    <w:p w14:paraId="24617180" w14:textId="77777777" w:rsidR="00AF1D9E" w:rsidRDefault="00FF79D9" w:rsidP="00C458FC">
      <w:pPr>
        <w:ind w:left="2160" w:right="3"/>
        <w:rPr>
          <w:rFonts w:ascii="Arial" w:hAnsi="Arial" w:cs="Arial"/>
          <w:b/>
          <w:sz w:val="28"/>
          <w:szCs w:val="28"/>
        </w:rPr>
      </w:pPr>
      <w:r w:rsidRPr="00C458FC">
        <w:rPr>
          <w:rFonts w:ascii="Arial" w:hAnsi="Arial" w:cs="Arial"/>
          <w:b/>
          <w:sz w:val="28"/>
          <w:szCs w:val="28"/>
        </w:rPr>
        <w:lastRenderedPageBreak/>
        <w:t xml:space="preserve">ANNEXE A </w:t>
      </w:r>
    </w:p>
    <w:p w14:paraId="02692F7F" w14:textId="77777777" w:rsidR="00AF1D9E" w:rsidRDefault="00AF1D9E" w:rsidP="00C458FC">
      <w:pPr>
        <w:ind w:left="2160" w:right="3"/>
        <w:rPr>
          <w:rFonts w:ascii="Arial" w:hAnsi="Arial" w:cs="Arial"/>
          <w:b/>
          <w:sz w:val="28"/>
          <w:szCs w:val="28"/>
        </w:rPr>
      </w:pPr>
    </w:p>
    <w:p w14:paraId="636D0707" w14:textId="494BF7AB" w:rsidR="007631FC" w:rsidRPr="00C458FC" w:rsidRDefault="009F618A" w:rsidP="00C458FC">
      <w:pPr>
        <w:ind w:left="2160" w:right="3"/>
        <w:rPr>
          <w:rFonts w:ascii="Arial" w:hAnsi="Arial" w:cs="Arial"/>
          <w:b/>
          <w:sz w:val="28"/>
          <w:szCs w:val="28"/>
        </w:rPr>
      </w:pPr>
      <w:r w:rsidRPr="00C458FC">
        <w:rPr>
          <w:rFonts w:ascii="Arial" w:hAnsi="Arial" w:cs="Arial"/>
          <w:b/>
          <w:sz w:val="28"/>
          <w:szCs w:val="28"/>
        </w:rPr>
        <w:t>Code d’éthique</w:t>
      </w:r>
      <w:r w:rsidR="00A80922" w:rsidRPr="00C458FC">
        <w:rPr>
          <w:rFonts w:ascii="Arial" w:hAnsi="Arial" w:cs="Arial"/>
          <w:b/>
          <w:sz w:val="28"/>
          <w:szCs w:val="28"/>
        </w:rPr>
        <w:t>.</w:t>
      </w:r>
    </w:p>
    <w:p w14:paraId="7A004991" w14:textId="1B0A321C" w:rsidR="00FF79D9" w:rsidRDefault="00FF79D9" w:rsidP="00BE3FB1">
      <w:pPr>
        <w:ind w:left="2160" w:right="3"/>
        <w:jc w:val="both"/>
        <w:rPr>
          <w:rFonts w:ascii="Arial" w:hAnsi="Arial" w:cs="Arial"/>
          <w:b/>
          <w:sz w:val="22"/>
          <w:szCs w:val="22"/>
        </w:rPr>
      </w:pPr>
    </w:p>
    <w:p w14:paraId="49CD6D29" w14:textId="77777777" w:rsidR="009F618A" w:rsidRDefault="009F618A" w:rsidP="009F618A">
      <w:pPr>
        <w:ind w:left="2127"/>
        <w:jc w:val="both"/>
        <w:rPr>
          <w:rFonts w:ascii="Arial" w:hAnsi="Arial"/>
          <w:szCs w:val="20"/>
          <w:lang w:eastAsia="en-US"/>
        </w:rPr>
      </w:pPr>
      <w:r>
        <w:rPr>
          <w:rFonts w:ascii="Arial" w:hAnsi="Arial"/>
        </w:rPr>
        <w:t>Ce code d’éthique a pour objectif de proposer des outils de communication et de conduite sur les lacs de la municipalité.</w:t>
      </w:r>
    </w:p>
    <w:p w14:paraId="68E19FAC" w14:textId="77777777" w:rsidR="009F618A" w:rsidRDefault="009F618A" w:rsidP="009F618A">
      <w:pPr>
        <w:ind w:left="2127"/>
        <w:jc w:val="both"/>
        <w:rPr>
          <w:rFonts w:ascii="Arial" w:hAnsi="Arial"/>
        </w:rPr>
      </w:pPr>
    </w:p>
    <w:p w14:paraId="32B78B43" w14:textId="77777777" w:rsidR="009F618A" w:rsidRDefault="009F618A" w:rsidP="009F618A">
      <w:pPr>
        <w:spacing w:before="11"/>
        <w:ind w:left="2127"/>
        <w:jc w:val="both"/>
        <w:rPr>
          <w:rFonts w:ascii="Arial" w:eastAsia="Calibri" w:hAnsi="Arial" w:cs="Calibri"/>
        </w:rPr>
      </w:pPr>
      <w:r>
        <w:rPr>
          <w:rFonts w:ascii="Arial" w:eastAsia="Calibri" w:hAnsi="Arial" w:cs="Calibri"/>
          <w:b/>
          <w:u w:val="single" w:color="000000"/>
        </w:rPr>
        <w:t>P</w:t>
      </w:r>
      <w:r>
        <w:rPr>
          <w:rFonts w:ascii="Arial" w:eastAsia="Calibri" w:hAnsi="Arial" w:cs="Calibri"/>
          <w:b/>
          <w:spacing w:val="-1"/>
          <w:u w:val="single" w:color="000000"/>
        </w:rPr>
        <w:t>R</w:t>
      </w:r>
      <w:r>
        <w:rPr>
          <w:rFonts w:ascii="Arial" w:eastAsia="Calibri" w:hAnsi="Arial" w:cs="Calibri"/>
          <w:b/>
          <w:spacing w:val="1"/>
          <w:u w:val="single" w:color="000000"/>
        </w:rPr>
        <w:t>I</w:t>
      </w:r>
      <w:r>
        <w:rPr>
          <w:rFonts w:ascii="Arial" w:eastAsia="Calibri" w:hAnsi="Arial" w:cs="Calibri"/>
          <w:b/>
          <w:u w:val="single" w:color="000000"/>
        </w:rPr>
        <w:t>NC</w:t>
      </w:r>
      <w:r>
        <w:rPr>
          <w:rFonts w:ascii="Arial" w:eastAsia="Calibri" w:hAnsi="Arial" w:cs="Calibri"/>
          <w:b/>
          <w:spacing w:val="1"/>
          <w:u w:val="single" w:color="000000"/>
        </w:rPr>
        <w:t>I</w:t>
      </w:r>
      <w:r>
        <w:rPr>
          <w:rFonts w:ascii="Arial" w:eastAsia="Calibri" w:hAnsi="Arial" w:cs="Calibri"/>
          <w:b/>
          <w:u w:val="single" w:color="000000"/>
        </w:rPr>
        <w:t>P</w:t>
      </w:r>
      <w:r>
        <w:rPr>
          <w:rFonts w:ascii="Arial" w:eastAsia="Calibri" w:hAnsi="Arial" w:cs="Calibri"/>
          <w:b/>
          <w:spacing w:val="1"/>
          <w:u w:val="single" w:color="000000"/>
        </w:rPr>
        <w:t>E</w:t>
      </w:r>
      <w:r>
        <w:rPr>
          <w:rFonts w:ascii="Arial" w:eastAsia="Calibri" w:hAnsi="Arial" w:cs="Calibri"/>
          <w:b/>
          <w:u w:val="single" w:color="000000"/>
        </w:rPr>
        <w:t>S DE</w:t>
      </w:r>
      <w:r>
        <w:rPr>
          <w:rFonts w:ascii="Arial" w:eastAsia="Calibri" w:hAnsi="Arial" w:cs="Calibri"/>
          <w:b/>
          <w:spacing w:val="1"/>
          <w:u w:val="single" w:color="000000"/>
        </w:rPr>
        <w:t xml:space="preserve"> </w:t>
      </w:r>
      <w:r>
        <w:rPr>
          <w:rFonts w:ascii="Arial" w:eastAsia="Calibri" w:hAnsi="Arial" w:cs="Calibri"/>
          <w:b/>
          <w:u w:val="single" w:color="000000"/>
        </w:rPr>
        <w:t>B</w:t>
      </w:r>
      <w:r>
        <w:rPr>
          <w:rFonts w:ascii="Arial" w:eastAsia="Calibri" w:hAnsi="Arial" w:cs="Calibri"/>
          <w:b/>
          <w:spacing w:val="1"/>
          <w:u w:val="single" w:color="000000"/>
        </w:rPr>
        <w:t>A</w:t>
      </w:r>
      <w:r>
        <w:rPr>
          <w:rFonts w:ascii="Arial" w:eastAsia="Calibri" w:hAnsi="Arial" w:cs="Calibri"/>
          <w:b/>
          <w:u w:val="single" w:color="000000"/>
        </w:rPr>
        <w:t>S</w:t>
      </w:r>
      <w:r>
        <w:rPr>
          <w:rFonts w:ascii="Arial" w:eastAsia="Calibri" w:hAnsi="Arial" w:cs="Calibri"/>
          <w:b/>
          <w:spacing w:val="-2"/>
          <w:u w:val="single" w:color="000000"/>
        </w:rPr>
        <w:t>E</w:t>
      </w:r>
      <w:r>
        <w:rPr>
          <w:rFonts w:ascii="Arial" w:eastAsia="Calibri" w:hAnsi="Arial" w:cs="Calibri"/>
        </w:rPr>
        <w:t>:</w:t>
      </w:r>
    </w:p>
    <w:p w14:paraId="466653E5" w14:textId="77777777" w:rsidR="009F618A" w:rsidRDefault="009F618A" w:rsidP="009F618A">
      <w:pPr>
        <w:spacing w:before="9"/>
        <w:ind w:left="2127"/>
        <w:jc w:val="both"/>
        <w:rPr>
          <w:rFonts w:ascii="Arial" w:hAnsi="Arial"/>
          <w:sz w:val="22"/>
          <w:szCs w:val="22"/>
        </w:rPr>
      </w:pPr>
    </w:p>
    <w:p w14:paraId="5EAD47C4" w14:textId="77777777" w:rsidR="009F618A" w:rsidRDefault="009F618A" w:rsidP="009F618A">
      <w:pPr>
        <w:spacing w:before="13"/>
        <w:ind w:left="2127"/>
        <w:jc w:val="both"/>
        <w:rPr>
          <w:rFonts w:ascii="Arial" w:eastAsia="Book Antiqua" w:hAnsi="Arial" w:cs="Book Antiqua"/>
        </w:rPr>
      </w:pPr>
      <w:r>
        <w:rPr>
          <w:rFonts w:ascii="Arial" w:eastAsia="Book Antiqua" w:hAnsi="Arial" w:cs="Book Antiqua"/>
        </w:rPr>
        <w:t xml:space="preserve">1) </w:t>
      </w:r>
      <w:r>
        <w:rPr>
          <w:rFonts w:ascii="Arial" w:eastAsia="Book Antiqua" w:hAnsi="Arial" w:cs="Book Antiqua"/>
          <w:spacing w:val="40"/>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la</w:t>
      </w:r>
      <w:r>
        <w:rPr>
          <w:rFonts w:ascii="Arial" w:eastAsia="Book Antiqua" w:hAnsi="Arial" w:cs="Book Antiqua"/>
          <w:spacing w:val="-1"/>
        </w:rPr>
        <w:t>c</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pla</w:t>
      </w:r>
      <w:r>
        <w:rPr>
          <w:rFonts w:ascii="Arial" w:eastAsia="Book Antiqua" w:hAnsi="Arial" w:cs="Book Antiqua"/>
          <w:spacing w:val="1"/>
        </w:rPr>
        <w:t>n</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d’eau</w:t>
      </w:r>
      <w:r>
        <w:rPr>
          <w:rFonts w:ascii="Arial" w:eastAsia="Book Antiqua" w:hAnsi="Arial" w:cs="Book Antiqua"/>
          <w:spacing w:val="3"/>
        </w:rPr>
        <w:t xml:space="preserve"> </w:t>
      </w:r>
      <w:r>
        <w:rPr>
          <w:rFonts w:ascii="Arial" w:eastAsia="Book Antiqua" w:hAnsi="Arial" w:cs="Book Antiqua"/>
        </w:rPr>
        <w:t>appar</w:t>
      </w:r>
      <w:r>
        <w:rPr>
          <w:rFonts w:ascii="Arial" w:eastAsia="Book Antiqua" w:hAnsi="Arial" w:cs="Book Antiqua"/>
          <w:spacing w:val="1"/>
        </w:rPr>
        <w:t>t</w:t>
      </w:r>
      <w:r>
        <w:rPr>
          <w:rFonts w:ascii="Arial" w:eastAsia="Book Antiqua" w:hAnsi="Arial" w:cs="Book Antiqua"/>
        </w:rPr>
        <w:t>ien</w:t>
      </w:r>
      <w:r>
        <w:rPr>
          <w:rFonts w:ascii="Arial" w:eastAsia="Book Antiqua" w:hAnsi="Arial" w:cs="Book Antiqua"/>
          <w:spacing w:val="-1"/>
        </w:rPr>
        <w:t>n</w:t>
      </w:r>
      <w:r>
        <w:rPr>
          <w:rFonts w:ascii="Arial" w:eastAsia="Book Antiqua" w:hAnsi="Arial" w:cs="Book Antiqua"/>
        </w:rPr>
        <w:t xml:space="preserve">ent à </w:t>
      </w:r>
      <w:r>
        <w:rPr>
          <w:rFonts w:ascii="Arial" w:eastAsia="Book Antiqua" w:hAnsi="Arial" w:cs="Book Antiqua"/>
          <w:spacing w:val="1"/>
        </w:rPr>
        <w:t>to</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w:t>
      </w:r>
    </w:p>
    <w:p w14:paraId="38A7004C" w14:textId="77777777" w:rsidR="009F618A" w:rsidRDefault="009F618A" w:rsidP="009F618A">
      <w:pPr>
        <w:spacing w:before="73"/>
        <w:ind w:left="2127"/>
        <w:jc w:val="both"/>
        <w:rPr>
          <w:rFonts w:ascii="Arial" w:eastAsia="Book Antiqua" w:hAnsi="Arial" w:cs="Book Antiqua"/>
        </w:rPr>
      </w:pPr>
      <w:r>
        <w:rPr>
          <w:rFonts w:ascii="Arial" w:eastAsia="Book Antiqua" w:hAnsi="Arial" w:cs="Book Antiqua"/>
        </w:rPr>
        <w:t xml:space="preserve">2) </w:t>
      </w:r>
      <w:r>
        <w:rPr>
          <w:rFonts w:ascii="Arial" w:eastAsia="Book Antiqua" w:hAnsi="Arial" w:cs="Book Antiqua"/>
          <w:spacing w:val="40"/>
        </w:rPr>
        <w:t xml:space="preserve"> </w:t>
      </w:r>
      <w:r>
        <w:rPr>
          <w:rFonts w:ascii="Arial" w:eastAsia="Book Antiqua" w:hAnsi="Arial" w:cs="Book Antiqua"/>
        </w:rPr>
        <w:t xml:space="preserve">Le </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spacing w:val="2"/>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w:t>
      </w:r>
      <w:r>
        <w:rPr>
          <w:rFonts w:ascii="Arial" w:eastAsia="Book Antiqua" w:hAnsi="Arial" w:cs="Book Antiqua"/>
          <w:spacing w:val="1"/>
        </w:rPr>
        <w:t>r</w:t>
      </w:r>
      <w:r>
        <w:rPr>
          <w:rFonts w:ascii="Arial" w:eastAsia="Book Antiqua" w:hAnsi="Arial" w:cs="Book Antiqua"/>
        </w:rPr>
        <w:t>ai</w:t>
      </w:r>
      <w:r>
        <w:rPr>
          <w:rFonts w:ascii="Arial" w:eastAsia="Book Antiqua" w:hAnsi="Arial" w:cs="Book Antiqua"/>
          <w:spacing w:val="-3"/>
        </w:rPr>
        <w:t>n</w:t>
      </w:r>
      <w:r>
        <w:rPr>
          <w:rFonts w:ascii="Arial" w:eastAsia="Book Antiqua" w:hAnsi="Arial" w:cs="Book Antiqua"/>
        </w:rPr>
        <w:t>s et</w:t>
      </w:r>
      <w:r>
        <w:rPr>
          <w:rFonts w:ascii="Arial" w:eastAsia="Book Antiqua" w:hAnsi="Arial" w:cs="Book Antiqua"/>
          <w:spacing w:val="1"/>
        </w:rPr>
        <w:t xml:space="preserve"> </w:t>
      </w:r>
      <w:r>
        <w:rPr>
          <w:rFonts w:ascii="Arial" w:eastAsia="Book Antiqua" w:hAnsi="Arial" w:cs="Book Antiqua"/>
        </w:rPr>
        <w:t>de l’en</w:t>
      </w:r>
      <w:r>
        <w:rPr>
          <w:rFonts w:ascii="Arial" w:eastAsia="Book Antiqua" w:hAnsi="Arial" w:cs="Book Antiqua"/>
          <w:spacing w:val="1"/>
        </w:rPr>
        <w:t>v</w:t>
      </w:r>
      <w:r>
        <w:rPr>
          <w:rFonts w:ascii="Arial" w:eastAsia="Book Antiqua" w:hAnsi="Arial" w:cs="Book Antiqua"/>
        </w:rPr>
        <w:t>i</w:t>
      </w:r>
      <w:r>
        <w:rPr>
          <w:rFonts w:ascii="Arial" w:eastAsia="Book Antiqua" w:hAnsi="Arial" w:cs="Book Antiqua"/>
          <w:spacing w:val="1"/>
        </w:rPr>
        <w:t>ro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eme</w:t>
      </w:r>
      <w:r>
        <w:rPr>
          <w:rFonts w:ascii="Arial" w:eastAsia="Book Antiqua" w:hAnsi="Arial" w:cs="Book Antiqua"/>
          <w:spacing w:val="-3"/>
        </w:rPr>
        <w:t>n</w:t>
      </w:r>
      <w:r>
        <w:rPr>
          <w:rFonts w:ascii="Arial" w:eastAsia="Book Antiqua" w:hAnsi="Arial" w:cs="Book Antiqua"/>
          <w:spacing w:val="1"/>
        </w:rPr>
        <w:t>t</w:t>
      </w:r>
      <w:r>
        <w:rPr>
          <w:rFonts w:ascii="Arial" w:eastAsia="Book Antiqua" w:hAnsi="Arial" w:cs="Book Antiqua"/>
        </w:rPr>
        <w:t>.</w:t>
      </w:r>
    </w:p>
    <w:p w14:paraId="79C33222" w14:textId="77777777" w:rsidR="009F618A" w:rsidRDefault="009F618A" w:rsidP="009F618A">
      <w:pPr>
        <w:spacing w:before="73"/>
        <w:ind w:left="2127"/>
        <w:jc w:val="both"/>
        <w:rPr>
          <w:rFonts w:ascii="Arial" w:eastAsia="Book Antiqua" w:hAnsi="Arial" w:cs="Book Antiqua"/>
        </w:rPr>
      </w:pPr>
      <w:r>
        <w:rPr>
          <w:rFonts w:ascii="Arial" w:eastAsia="Book Antiqua" w:hAnsi="Arial" w:cs="Book Antiqua"/>
        </w:rPr>
        <w:t xml:space="preserve">3) </w:t>
      </w:r>
      <w:r>
        <w:rPr>
          <w:rFonts w:ascii="Arial" w:eastAsia="Book Antiqua" w:hAnsi="Arial" w:cs="Book Antiqua"/>
          <w:spacing w:val="40"/>
        </w:rPr>
        <w:t xml:space="preserve"> </w:t>
      </w:r>
      <w:r>
        <w:rPr>
          <w:rFonts w:ascii="Arial" w:eastAsia="Book Antiqua" w:hAnsi="Arial" w:cs="Book Antiqua"/>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a</w:t>
      </w:r>
      <w:r>
        <w:rPr>
          <w:rFonts w:ascii="Arial" w:eastAsia="Book Antiqua" w:hAnsi="Arial" w:cs="Book Antiqua"/>
          <w:spacing w:val="1"/>
        </w:rPr>
        <w:t>îtr</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spacing w:val="-2"/>
        </w:rPr>
        <w:t>e</w:t>
      </w:r>
      <w:r>
        <w:rPr>
          <w:rFonts w:ascii="Arial" w:eastAsia="Book Antiqua" w:hAnsi="Arial" w:cs="Book Antiqua"/>
        </w:rPr>
        <w:t>t</w:t>
      </w:r>
      <w:r>
        <w:rPr>
          <w:rFonts w:ascii="Arial" w:eastAsia="Book Antiqua" w:hAnsi="Arial" w:cs="Book Antiqua"/>
          <w:spacing w:val="1"/>
        </w:rPr>
        <w:t xml:space="preserve"> 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spacing w:val="1"/>
        </w:rPr>
        <w:t>t</w:t>
      </w:r>
      <w:r>
        <w:rPr>
          <w:rFonts w:ascii="Arial" w:eastAsia="Book Antiqua" w:hAnsi="Arial" w:cs="Book Antiqua"/>
          <w:spacing w:val="-2"/>
        </w:rPr>
        <w:t>e</w:t>
      </w:r>
      <w:r>
        <w:rPr>
          <w:rFonts w:ascii="Arial" w:eastAsia="Book Antiqua" w:hAnsi="Arial" w:cs="Book Antiqua"/>
        </w:rPr>
        <w:t>r</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spacing w:val="1"/>
        </w:rPr>
        <w:t>r</w:t>
      </w:r>
      <w:r>
        <w:rPr>
          <w:rFonts w:ascii="Arial" w:eastAsia="Book Antiqua" w:hAnsi="Arial" w:cs="Book Antiqua"/>
        </w:rPr>
        <w:t>è</w:t>
      </w:r>
      <w:r>
        <w:rPr>
          <w:rFonts w:ascii="Arial" w:eastAsia="Book Antiqua" w:hAnsi="Arial" w:cs="Book Antiqua"/>
          <w:spacing w:val="1"/>
        </w:rPr>
        <w:t>g</w:t>
      </w:r>
      <w:r>
        <w:rPr>
          <w:rFonts w:ascii="Arial" w:eastAsia="Book Antiqua" w:hAnsi="Arial" w:cs="Book Antiqua"/>
        </w:rPr>
        <w:t>le</w:t>
      </w:r>
      <w:r>
        <w:rPr>
          <w:rFonts w:ascii="Arial" w:eastAsia="Book Antiqua" w:hAnsi="Arial" w:cs="Book Antiqua"/>
          <w:spacing w:val="-1"/>
        </w:rPr>
        <w:t>m</w:t>
      </w:r>
      <w:r>
        <w:rPr>
          <w:rFonts w:ascii="Arial" w:eastAsia="Book Antiqua" w:hAnsi="Arial" w:cs="Book Antiqua"/>
        </w:rPr>
        <w:t>ents</w:t>
      </w:r>
      <w:r>
        <w:rPr>
          <w:rFonts w:ascii="Arial" w:eastAsia="Book Antiqua" w:hAnsi="Arial" w:cs="Book Antiqua"/>
          <w:spacing w:val="-1"/>
        </w:rPr>
        <w:t xml:space="preserve"> m</w:t>
      </w:r>
      <w:r>
        <w:rPr>
          <w:rFonts w:ascii="Arial" w:eastAsia="Book Antiqua" w:hAnsi="Arial" w:cs="Book Antiqua"/>
        </w:rPr>
        <w:t>u</w:t>
      </w:r>
      <w:r>
        <w:rPr>
          <w:rFonts w:ascii="Arial" w:eastAsia="Book Antiqua" w:hAnsi="Arial" w:cs="Book Antiqua"/>
          <w:spacing w:val="-1"/>
        </w:rPr>
        <w:t>n</w:t>
      </w:r>
      <w:r>
        <w:rPr>
          <w:rFonts w:ascii="Arial" w:eastAsia="Book Antiqua" w:hAnsi="Arial" w:cs="Book Antiqua"/>
        </w:rPr>
        <w:t>i</w:t>
      </w:r>
      <w:r>
        <w:rPr>
          <w:rFonts w:ascii="Arial" w:eastAsia="Book Antiqua" w:hAnsi="Arial" w:cs="Book Antiqua"/>
          <w:spacing w:val="-1"/>
        </w:rPr>
        <w:t>c</w:t>
      </w:r>
      <w:r>
        <w:rPr>
          <w:rFonts w:ascii="Arial" w:eastAsia="Book Antiqua" w:hAnsi="Arial" w:cs="Book Antiqua"/>
          <w:spacing w:val="2"/>
        </w:rPr>
        <w:t>i</w:t>
      </w:r>
      <w:r>
        <w:rPr>
          <w:rFonts w:ascii="Arial" w:eastAsia="Book Antiqua" w:hAnsi="Arial" w:cs="Book Antiqua"/>
        </w:rPr>
        <w:t>pa</w:t>
      </w:r>
      <w:r>
        <w:rPr>
          <w:rFonts w:ascii="Arial" w:eastAsia="Book Antiqua" w:hAnsi="Arial" w:cs="Book Antiqua"/>
          <w:spacing w:val="-1"/>
        </w:rPr>
        <w:t>u</w:t>
      </w:r>
      <w:r>
        <w:rPr>
          <w:rFonts w:ascii="Arial" w:eastAsia="Book Antiqua" w:hAnsi="Arial" w:cs="Book Antiqua"/>
        </w:rPr>
        <w:t>x</w:t>
      </w:r>
      <w:r>
        <w:rPr>
          <w:rFonts w:ascii="Arial" w:eastAsia="Book Antiqua" w:hAnsi="Arial" w:cs="Book Antiqua"/>
          <w:spacing w:val="4"/>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lois.</w:t>
      </w:r>
    </w:p>
    <w:p w14:paraId="506729FA" w14:textId="77777777" w:rsidR="009F618A" w:rsidRDefault="009F618A" w:rsidP="009F618A">
      <w:pPr>
        <w:spacing w:before="15"/>
        <w:ind w:left="2127"/>
        <w:jc w:val="both"/>
        <w:rPr>
          <w:rFonts w:ascii="Arial" w:hAnsi="Arial"/>
          <w:sz w:val="22"/>
          <w:szCs w:val="22"/>
        </w:rPr>
      </w:pPr>
    </w:p>
    <w:p w14:paraId="20C23DC1" w14:textId="77777777" w:rsidR="009F618A" w:rsidRDefault="009F618A" w:rsidP="009F618A">
      <w:pPr>
        <w:ind w:left="2127" w:right="235"/>
        <w:jc w:val="both"/>
        <w:rPr>
          <w:rFonts w:ascii="Arial" w:eastAsia="Book Antiqua" w:hAnsi="Arial" w:cs="Book Antiqua"/>
        </w:rPr>
      </w:pPr>
      <w:r>
        <w:rPr>
          <w:rFonts w:ascii="Arial" w:eastAsia="Book Antiqua" w:hAnsi="Arial" w:cs="Book Antiqua"/>
        </w:rPr>
        <w:t>Le plai</w:t>
      </w:r>
      <w:r>
        <w:rPr>
          <w:rFonts w:ascii="Arial" w:eastAsia="Book Antiqua" w:hAnsi="Arial" w:cs="Book Antiqua"/>
          <w:spacing w:val="-2"/>
        </w:rPr>
        <w:t>s</w:t>
      </w:r>
      <w:r>
        <w:rPr>
          <w:rFonts w:ascii="Arial" w:eastAsia="Book Antiqua" w:hAnsi="Arial" w:cs="Book Antiqua"/>
        </w:rPr>
        <w:t>ir</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rPr>
        <w:t>u</w:t>
      </w:r>
      <w:r>
        <w:rPr>
          <w:rFonts w:ascii="Arial" w:eastAsia="Book Antiqua" w:hAnsi="Arial" w:cs="Book Antiqua"/>
          <w:spacing w:val="1"/>
        </w:rPr>
        <w:t>n</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 xml:space="preserve">ne </w:t>
      </w:r>
      <w:r>
        <w:rPr>
          <w:rFonts w:ascii="Arial" w:eastAsia="Book Antiqua" w:hAnsi="Arial" w:cs="Book Antiqua"/>
          <w:spacing w:val="2"/>
        </w:rPr>
        <w:t>d</w:t>
      </w:r>
      <w:r>
        <w:rPr>
          <w:rFonts w:ascii="Arial" w:eastAsia="Book Antiqua" w:hAnsi="Arial" w:cs="Book Antiqua"/>
          <w:spacing w:val="1"/>
        </w:rPr>
        <w:t>o</w:t>
      </w:r>
      <w:r>
        <w:rPr>
          <w:rFonts w:ascii="Arial" w:eastAsia="Book Antiqua" w:hAnsi="Arial" w:cs="Book Antiqua"/>
        </w:rPr>
        <w:t>it pas</w:t>
      </w:r>
      <w:r>
        <w:rPr>
          <w:rFonts w:ascii="Arial" w:eastAsia="Book Antiqua" w:hAnsi="Arial" w:cs="Book Antiqua"/>
          <w:spacing w:val="-1"/>
        </w:rPr>
        <w:t xml:space="preserve"> </w:t>
      </w:r>
      <w:r>
        <w:rPr>
          <w:rFonts w:ascii="Arial" w:eastAsia="Book Antiqua" w:hAnsi="Arial" w:cs="Book Antiqua"/>
        </w:rPr>
        <w:t>ê</w:t>
      </w:r>
      <w:r>
        <w:rPr>
          <w:rFonts w:ascii="Arial" w:eastAsia="Book Antiqua" w:hAnsi="Arial" w:cs="Book Antiqua"/>
          <w:spacing w:val="1"/>
        </w:rPr>
        <w:t>tr</w:t>
      </w:r>
      <w:r>
        <w:rPr>
          <w:rFonts w:ascii="Arial" w:eastAsia="Book Antiqua" w:hAnsi="Arial" w:cs="Book Antiqua"/>
        </w:rPr>
        <w:t>e le ca</w:t>
      </w:r>
      <w:r>
        <w:rPr>
          <w:rFonts w:ascii="Arial" w:eastAsia="Book Antiqua" w:hAnsi="Arial" w:cs="Book Antiqua"/>
          <w:spacing w:val="-1"/>
        </w:rPr>
        <w:t>uc</w:t>
      </w:r>
      <w:r>
        <w:rPr>
          <w:rFonts w:ascii="Arial" w:eastAsia="Book Antiqua" w:hAnsi="Arial" w:cs="Book Antiqua"/>
        </w:rPr>
        <w:t>he</w:t>
      </w:r>
      <w:r>
        <w:rPr>
          <w:rFonts w:ascii="Arial" w:eastAsia="Book Antiqua" w:hAnsi="Arial" w:cs="Book Antiqua"/>
          <w:spacing w:val="-1"/>
        </w:rPr>
        <w:t>m</w:t>
      </w:r>
      <w:r>
        <w:rPr>
          <w:rFonts w:ascii="Arial" w:eastAsia="Book Antiqua" w:hAnsi="Arial" w:cs="Book Antiqua"/>
        </w:rPr>
        <w:t>ar</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rPr>
        <w:t>aut</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w:t>
      </w:r>
      <w:r>
        <w:rPr>
          <w:rFonts w:ascii="Arial" w:eastAsia="Book Antiqua" w:hAnsi="Arial" w:cs="Book Antiqua"/>
          <w:spacing w:val="4"/>
        </w:rPr>
        <w:t xml:space="preserve"> </w:t>
      </w:r>
      <w:r>
        <w:rPr>
          <w:rFonts w:ascii="Arial" w:eastAsia="Book Antiqua" w:hAnsi="Arial" w:cs="Book Antiqua"/>
        </w:rPr>
        <w:t>L’utili</w:t>
      </w:r>
      <w:r>
        <w:rPr>
          <w:rFonts w:ascii="Arial" w:eastAsia="Book Antiqua" w:hAnsi="Arial" w:cs="Book Antiqua"/>
          <w:spacing w:val="-1"/>
        </w:rPr>
        <w:t>s</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 xml:space="preserve">ion </w:t>
      </w:r>
      <w:r>
        <w:rPr>
          <w:rFonts w:ascii="Arial" w:eastAsia="Book Antiqua" w:hAnsi="Arial" w:cs="Book Antiqua"/>
          <w:spacing w:val="-1"/>
        </w:rPr>
        <w:t>d</w:t>
      </w:r>
      <w:r>
        <w:rPr>
          <w:rFonts w:ascii="Arial" w:eastAsia="Book Antiqua" w:hAnsi="Arial" w:cs="Book Antiqua"/>
        </w:rPr>
        <w:t>e nos la</w:t>
      </w:r>
      <w:r>
        <w:rPr>
          <w:rFonts w:ascii="Arial" w:eastAsia="Book Antiqua" w:hAnsi="Arial" w:cs="Book Antiqua"/>
          <w:spacing w:val="-1"/>
        </w:rPr>
        <w:t>c</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un</w:t>
      </w:r>
      <w:r>
        <w:rPr>
          <w:rFonts w:ascii="Arial" w:eastAsia="Book Antiqua" w:hAnsi="Arial" w:cs="Book Antiqua"/>
          <w:spacing w:val="1"/>
        </w:rPr>
        <w:t xml:space="preserve"> </w:t>
      </w:r>
      <w:r>
        <w:rPr>
          <w:rFonts w:ascii="Arial" w:eastAsia="Book Antiqua" w:hAnsi="Arial" w:cs="Book Antiqua"/>
        </w:rPr>
        <w:t>p</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ilège qui</w:t>
      </w:r>
      <w:r>
        <w:rPr>
          <w:rFonts w:ascii="Arial" w:eastAsia="Book Antiqua" w:hAnsi="Arial" w:cs="Book Antiqua"/>
          <w:spacing w:val="-1"/>
        </w:rPr>
        <w:t xml:space="preserve"> </w:t>
      </w:r>
      <w:r>
        <w:rPr>
          <w:rFonts w:ascii="Arial" w:eastAsia="Book Antiqua" w:hAnsi="Arial" w:cs="Book Antiqua"/>
          <w:spacing w:val="1"/>
        </w:rPr>
        <w:t>v</w:t>
      </w:r>
      <w:r>
        <w:rPr>
          <w:rFonts w:ascii="Arial" w:eastAsia="Book Antiqua" w:hAnsi="Arial" w:cs="Book Antiqua"/>
        </w:rPr>
        <w:t>ient a</w:t>
      </w:r>
      <w:r>
        <w:rPr>
          <w:rFonts w:ascii="Arial" w:eastAsia="Book Antiqua" w:hAnsi="Arial" w:cs="Book Antiqua"/>
          <w:spacing w:val="1"/>
        </w:rPr>
        <w:t>v</w:t>
      </w:r>
      <w:r>
        <w:rPr>
          <w:rFonts w:ascii="Arial" w:eastAsia="Book Antiqua" w:hAnsi="Arial" w:cs="Book Antiqua"/>
        </w:rPr>
        <w:t>ec</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pon</w:t>
      </w:r>
      <w:r>
        <w:rPr>
          <w:rFonts w:ascii="Arial" w:eastAsia="Book Antiqua" w:hAnsi="Arial" w:cs="Book Antiqua"/>
          <w:spacing w:val="-1"/>
        </w:rPr>
        <w:t>s</w:t>
      </w:r>
      <w:r>
        <w:rPr>
          <w:rFonts w:ascii="Arial" w:eastAsia="Book Antiqua" w:hAnsi="Arial" w:cs="Book Antiqua"/>
        </w:rPr>
        <w:t>a</w:t>
      </w:r>
      <w:r>
        <w:rPr>
          <w:rFonts w:ascii="Arial" w:eastAsia="Book Antiqua" w:hAnsi="Arial" w:cs="Book Antiqua"/>
          <w:spacing w:val="-1"/>
        </w:rPr>
        <w:t>b</w:t>
      </w:r>
      <w:r>
        <w:rPr>
          <w:rFonts w:ascii="Arial" w:eastAsia="Book Antiqua" w:hAnsi="Arial" w:cs="Book Antiqua"/>
        </w:rPr>
        <w:t>il</w:t>
      </w:r>
      <w:r>
        <w:rPr>
          <w:rFonts w:ascii="Arial" w:eastAsia="Book Antiqua" w:hAnsi="Arial" w:cs="Book Antiqua"/>
          <w:spacing w:val="-1"/>
        </w:rPr>
        <w:t>i</w:t>
      </w:r>
      <w:r>
        <w:rPr>
          <w:rFonts w:ascii="Arial" w:eastAsia="Book Antiqua" w:hAnsi="Arial" w:cs="Book Antiqua"/>
          <w:spacing w:val="1"/>
        </w:rPr>
        <w:t>t</w:t>
      </w:r>
      <w:r>
        <w:rPr>
          <w:rFonts w:ascii="Arial" w:eastAsia="Book Antiqua" w:hAnsi="Arial" w:cs="Book Antiqua"/>
        </w:rPr>
        <w:t>é</w:t>
      </w:r>
      <w:r>
        <w:rPr>
          <w:rFonts w:ascii="Arial" w:eastAsia="Book Antiqua" w:hAnsi="Arial" w:cs="Book Antiqua"/>
          <w:spacing w:val="-1"/>
        </w:rPr>
        <w:t>s</w:t>
      </w:r>
      <w:r>
        <w:rPr>
          <w:rFonts w:ascii="Arial" w:eastAsia="Book Antiqua" w:hAnsi="Arial" w:cs="Book Antiqua"/>
        </w:rPr>
        <w:t>. Les</w:t>
      </w:r>
      <w:r>
        <w:rPr>
          <w:rFonts w:ascii="Arial" w:eastAsia="Book Antiqua" w:hAnsi="Arial" w:cs="Book Antiqua"/>
          <w:spacing w:val="-1"/>
        </w:rPr>
        <w:t xml:space="preserve"> </w:t>
      </w:r>
      <w:r>
        <w:rPr>
          <w:rFonts w:ascii="Arial" w:eastAsia="Book Antiqua" w:hAnsi="Arial" w:cs="Book Antiqua"/>
        </w:rPr>
        <w:t>util</w:t>
      </w:r>
      <w:r>
        <w:rPr>
          <w:rFonts w:ascii="Arial" w:eastAsia="Book Antiqua" w:hAnsi="Arial" w:cs="Book Antiqua"/>
          <w:spacing w:val="2"/>
        </w:rPr>
        <w:t>i</w:t>
      </w:r>
      <w:r>
        <w:rPr>
          <w:rFonts w:ascii="Arial" w:eastAsia="Book Antiqua" w:hAnsi="Arial" w:cs="Book Antiqua"/>
          <w:spacing w:val="-1"/>
        </w:rPr>
        <w:t>s</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eurs</w:t>
      </w:r>
      <w:r>
        <w:rPr>
          <w:rFonts w:ascii="Arial" w:eastAsia="Book Antiqua" w:hAnsi="Arial" w:cs="Book Antiqua"/>
          <w:spacing w:val="-1"/>
        </w:rPr>
        <w:t xml:space="preserve"> s</w:t>
      </w:r>
      <w:r>
        <w:rPr>
          <w:rFonts w:ascii="Arial" w:eastAsia="Book Antiqua" w:hAnsi="Arial" w:cs="Book Antiqua"/>
        </w:rPr>
        <w:t>e d</w:t>
      </w:r>
      <w:r>
        <w:rPr>
          <w:rFonts w:ascii="Arial" w:eastAsia="Book Antiqua" w:hAnsi="Arial" w:cs="Book Antiqua"/>
          <w:spacing w:val="1"/>
        </w:rPr>
        <w:t>o</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ent d’en ê</w:t>
      </w:r>
      <w:r>
        <w:rPr>
          <w:rFonts w:ascii="Arial" w:eastAsia="Book Antiqua" w:hAnsi="Arial" w:cs="Book Antiqua"/>
          <w:spacing w:val="-1"/>
        </w:rPr>
        <w:t>t</w:t>
      </w:r>
      <w:r>
        <w:rPr>
          <w:rFonts w:ascii="Arial" w:eastAsia="Book Antiqua" w:hAnsi="Arial" w:cs="Book Antiqua"/>
          <w:spacing w:val="1"/>
        </w:rPr>
        <w:t>r</w:t>
      </w:r>
      <w:r>
        <w:rPr>
          <w:rFonts w:ascii="Arial" w:eastAsia="Book Antiqua" w:hAnsi="Arial" w:cs="Book Antiqua"/>
        </w:rPr>
        <w:t>e les</w:t>
      </w:r>
      <w:r>
        <w:rPr>
          <w:rFonts w:ascii="Arial" w:eastAsia="Book Antiqua" w:hAnsi="Arial" w:cs="Book Antiqua"/>
          <w:spacing w:val="-1"/>
        </w:rPr>
        <w:t xml:space="preserve"> </w:t>
      </w:r>
      <w:r>
        <w:rPr>
          <w:rFonts w:ascii="Arial" w:eastAsia="Book Antiqua" w:hAnsi="Arial" w:cs="Book Antiqua"/>
        </w:rPr>
        <w:t>p</w:t>
      </w:r>
      <w:r>
        <w:rPr>
          <w:rFonts w:ascii="Arial" w:eastAsia="Book Antiqua" w:hAnsi="Arial" w:cs="Book Antiqua"/>
          <w:spacing w:val="1"/>
        </w:rPr>
        <w:t>rot</w:t>
      </w:r>
      <w:r>
        <w:rPr>
          <w:rFonts w:ascii="Arial" w:eastAsia="Book Antiqua" w:hAnsi="Arial" w:cs="Book Antiqua"/>
        </w:rPr>
        <w:t>e</w:t>
      </w:r>
      <w:r>
        <w:rPr>
          <w:rFonts w:ascii="Arial" w:eastAsia="Book Antiqua" w:hAnsi="Arial" w:cs="Book Antiqua"/>
          <w:spacing w:val="-1"/>
        </w:rPr>
        <w:t>ct</w:t>
      </w:r>
      <w:r>
        <w:rPr>
          <w:rFonts w:ascii="Arial" w:eastAsia="Book Antiqua" w:hAnsi="Arial" w:cs="Book Antiqua"/>
        </w:rPr>
        <w:t>eur</w:t>
      </w:r>
      <w:r>
        <w:rPr>
          <w:rFonts w:ascii="Arial" w:eastAsia="Book Antiqua" w:hAnsi="Arial" w:cs="Book Antiqua"/>
          <w:spacing w:val="-1"/>
        </w:rPr>
        <w:t>s</w:t>
      </w:r>
      <w:r>
        <w:rPr>
          <w:rFonts w:ascii="Arial" w:eastAsia="Book Antiqua" w:hAnsi="Arial" w:cs="Book Antiqua"/>
        </w:rPr>
        <w:t>.</w:t>
      </w:r>
    </w:p>
    <w:p w14:paraId="56C7D819" w14:textId="77777777" w:rsidR="009F618A" w:rsidRDefault="009F618A" w:rsidP="009F618A">
      <w:pPr>
        <w:spacing w:before="15"/>
        <w:ind w:left="2127"/>
        <w:jc w:val="both"/>
        <w:rPr>
          <w:rFonts w:ascii="Arial" w:hAnsi="Arial"/>
          <w:sz w:val="22"/>
          <w:szCs w:val="22"/>
        </w:rPr>
      </w:pPr>
    </w:p>
    <w:p w14:paraId="4BBA1FC2" w14:textId="77777777" w:rsidR="009F618A" w:rsidRDefault="009F618A" w:rsidP="009F618A">
      <w:pPr>
        <w:ind w:left="2127"/>
        <w:jc w:val="both"/>
        <w:rPr>
          <w:rFonts w:ascii="Arial" w:hAnsi="Arial"/>
          <w:sz w:val="15"/>
          <w:szCs w:val="15"/>
        </w:rPr>
      </w:pPr>
    </w:p>
    <w:p w14:paraId="3E6125CD" w14:textId="77777777" w:rsidR="009F618A" w:rsidRDefault="009F618A" w:rsidP="009F618A">
      <w:pPr>
        <w:ind w:left="2127"/>
        <w:jc w:val="both"/>
        <w:rPr>
          <w:rFonts w:ascii="Arial" w:eastAsia="Calibri" w:hAnsi="Arial" w:cs="Calibri"/>
        </w:rPr>
      </w:pPr>
      <w:r>
        <w:rPr>
          <w:rFonts w:ascii="Arial" w:eastAsia="Calibri" w:hAnsi="Arial" w:cs="Calibri"/>
          <w:b/>
          <w:u w:val="single" w:color="000000"/>
        </w:rPr>
        <w:t>SÉC</w:t>
      </w:r>
      <w:r>
        <w:rPr>
          <w:rFonts w:ascii="Arial" w:eastAsia="Calibri" w:hAnsi="Arial" w:cs="Calibri"/>
          <w:b/>
          <w:spacing w:val="-1"/>
          <w:u w:val="single" w:color="000000"/>
        </w:rPr>
        <w:t>UR</w:t>
      </w:r>
      <w:r>
        <w:rPr>
          <w:rFonts w:ascii="Arial" w:eastAsia="Calibri" w:hAnsi="Arial" w:cs="Calibri"/>
          <w:b/>
          <w:spacing w:val="1"/>
          <w:u w:val="single" w:color="000000"/>
        </w:rPr>
        <w:t>IT</w:t>
      </w:r>
      <w:r>
        <w:rPr>
          <w:rFonts w:ascii="Arial" w:eastAsia="Calibri" w:hAnsi="Arial" w:cs="Calibri"/>
          <w:b/>
          <w:u w:val="single" w:color="000000"/>
        </w:rPr>
        <w:t>É</w:t>
      </w:r>
    </w:p>
    <w:p w14:paraId="2FF3F886" w14:textId="77777777" w:rsidR="009F618A" w:rsidRDefault="009F618A" w:rsidP="009F618A">
      <w:pPr>
        <w:spacing w:before="7"/>
        <w:ind w:left="2127"/>
        <w:jc w:val="both"/>
        <w:rPr>
          <w:rFonts w:ascii="Arial" w:hAnsi="Arial"/>
          <w:sz w:val="22"/>
          <w:szCs w:val="22"/>
        </w:rPr>
      </w:pPr>
    </w:p>
    <w:p w14:paraId="3D91F85C" w14:textId="77777777" w:rsidR="009F618A" w:rsidRDefault="009F618A" w:rsidP="009F618A">
      <w:pPr>
        <w:spacing w:before="13"/>
        <w:ind w:left="2127" w:right="475"/>
        <w:jc w:val="both"/>
        <w:rPr>
          <w:rFonts w:ascii="Arial" w:eastAsia="Book Antiqua" w:hAnsi="Arial" w:cs="Book Antiqua"/>
        </w:rPr>
      </w:pPr>
      <w:r>
        <w:rPr>
          <w:rFonts w:ascii="Arial" w:eastAsia="Book Antiqua" w:hAnsi="Arial" w:cs="Book Antiqua"/>
        </w:rPr>
        <w:t xml:space="preserve">La </w:t>
      </w:r>
      <w:r>
        <w:rPr>
          <w:rFonts w:ascii="Arial" w:eastAsia="Book Antiqua" w:hAnsi="Arial" w:cs="Book Antiqua"/>
          <w:spacing w:val="-1"/>
        </w:rPr>
        <w:t>s</w:t>
      </w:r>
      <w:r>
        <w:rPr>
          <w:rFonts w:ascii="Arial" w:eastAsia="Book Antiqua" w:hAnsi="Arial" w:cs="Book Antiqua"/>
        </w:rPr>
        <w:t>é</w:t>
      </w:r>
      <w:r>
        <w:rPr>
          <w:rFonts w:ascii="Arial" w:eastAsia="Book Antiqua" w:hAnsi="Arial" w:cs="Book Antiqua"/>
          <w:spacing w:val="-1"/>
        </w:rPr>
        <w:t>c</w:t>
      </w:r>
      <w:r>
        <w:rPr>
          <w:rFonts w:ascii="Arial" w:eastAsia="Book Antiqua" w:hAnsi="Arial" w:cs="Book Antiqua"/>
        </w:rPr>
        <w:t>uri</w:t>
      </w:r>
      <w:r>
        <w:rPr>
          <w:rFonts w:ascii="Arial" w:eastAsia="Book Antiqua" w:hAnsi="Arial" w:cs="Book Antiqua"/>
          <w:spacing w:val="1"/>
        </w:rPr>
        <w:t>t</w:t>
      </w:r>
      <w:r>
        <w:rPr>
          <w:rFonts w:ascii="Arial" w:eastAsia="Book Antiqua" w:hAnsi="Arial" w:cs="Book Antiqua"/>
        </w:rPr>
        <w:t xml:space="preserve">é </w:t>
      </w:r>
      <w:r>
        <w:rPr>
          <w:rFonts w:ascii="Arial" w:eastAsia="Book Antiqua" w:hAnsi="Arial" w:cs="Book Antiqua"/>
          <w:spacing w:val="-1"/>
        </w:rPr>
        <w:t>s</w:t>
      </w:r>
      <w:r>
        <w:rPr>
          <w:rFonts w:ascii="Arial" w:eastAsia="Book Antiqua" w:hAnsi="Arial" w:cs="Book Antiqua"/>
        </w:rPr>
        <w:t>ur n</w:t>
      </w:r>
      <w:r>
        <w:rPr>
          <w:rFonts w:ascii="Arial" w:eastAsia="Book Antiqua" w:hAnsi="Arial" w:cs="Book Antiqua"/>
          <w:spacing w:val="1"/>
        </w:rPr>
        <w:t>o</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la</w:t>
      </w:r>
      <w:r>
        <w:rPr>
          <w:rFonts w:ascii="Arial" w:eastAsia="Book Antiqua" w:hAnsi="Arial" w:cs="Book Antiqua"/>
          <w:spacing w:val="-1"/>
        </w:rPr>
        <w:t>c</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un</w:t>
      </w:r>
      <w:r>
        <w:rPr>
          <w:rFonts w:ascii="Arial" w:eastAsia="Book Antiqua" w:hAnsi="Arial" w:cs="Book Antiqua"/>
          <w:spacing w:val="-1"/>
        </w:rPr>
        <w:t xml:space="preserve"> </w:t>
      </w:r>
      <w:r>
        <w:rPr>
          <w:rFonts w:ascii="Arial" w:eastAsia="Book Antiqua" w:hAnsi="Arial" w:cs="Book Antiqua"/>
        </w:rPr>
        <w:t>en</w:t>
      </w:r>
      <w:r>
        <w:rPr>
          <w:rFonts w:ascii="Arial" w:eastAsia="Book Antiqua" w:hAnsi="Arial" w:cs="Book Antiqua"/>
          <w:spacing w:val="-1"/>
        </w:rPr>
        <w:t>j</w:t>
      </w:r>
      <w:r>
        <w:rPr>
          <w:rFonts w:ascii="Arial" w:eastAsia="Book Antiqua" w:hAnsi="Arial" w:cs="Book Antiqua"/>
        </w:rPr>
        <w:t>eu t</w:t>
      </w:r>
      <w:r>
        <w:rPr>
          <w:rFonts w:ascii="Arial" w:eastAsia="Book Antiqua" w:hAnsi="Arial" w:cs="Book Antiqua"/>
          <w:spacing w:val="1"/>
        </w:rPr>
        <w:t>r</w:t>
      </w:r>
      <w:r>
        <w:rPr>
          <w:rFonts w:ascii="Arial" w:eastAsia="Book Antiqua" w:hAnsi="Arial" w:cs="Book Antiqua"/>
        </w:rPr>
        <w:t>ès</w:t>
      </w:r>
      <w:r>
        <w:rPr>
          <w:rFonts w:ascii="Arial" w:eastAsia="Book Antiqua" w:hAnsi="Arial" w:cs="Book Antiqua"/>
          <w:spacing w:val="-1"/>
        </w:rPr>
        <w:t xml:space="preserve"> </w:t>
      </w:r>
      <w:r>
        <w:rPr>
          <w:rFonts w:ascii="Arial" w:eastAsia="Book Antiqua" w:hAnsi="Arial" w:cs="Book Antiqua"/>
        </w:rPr>
        <w:t>i</w:t>
      </w:r>
      <w:r>
        <w:rPr>
          <w:rFonts w:ascii="Arial" w:eastAsia="Book Antiqua" w:hAnsi="Arial" w:cs="Book Antiqua"/>
          <w:spacing w:val="-1"/>
        </w:rPr>
        <w:t>m</w:t>
      </w:r>
      <w:r>
        <w:rPr>
          <w:rFonts w:ascii="Arial" w:eastAsia="Book Antiqua" w:hAnsi="Arial" w:cs="Book Antiqua"/>
        </w:rPr>
        <w:t>p</w:t>
      </w:r>
      <w:r>
        <w:rPr>
          <w:rFonts w:ascii="Arial" w:eastAsia="Book Antiqua" w:hAnsi="Arial" w:cs="Book Antiqua"/>
          <w:spacing w:val="3"/>
        </w:rPr>
        <w:t>o</w:t>
      </w:r>
      <w:r>
        <w:rPr>
          <w:rFonts w:ascii="Arial" w:eastAsia="Book Antiqua" w:hAnsi="Arial" w:cs="Book Antiqua"/>
          <w:spacing w:val="1"/>
        </w:rPr>
        <w:t>rt</w:t>
      </w:r>
      <w:r>
        <w:rPr>
          <w:rFonts w:ascii="Arial" w:eastAsia="Book Antiqua" w:hAnsi="Arial" w:cs="Book Antiqua"/>
        </w:rPr>
        <w:t>ant p</w:t>
      </w:r>
      <w:r>
        <w:rPr>
          <w:rFonts w:ascii="Arial" w:eastAsia="Book Antiqua" w:hAnsi="Arial" w:cs="Book Antiqua"/>
          <w:spacing w:val="1"/>
        </w:rPr>
        <w:t>o</w:t>
      </w:r>
      <w:r>
        <w:rPr>
          <w:rFonts w:ascii="Arial" w:eastAsia="Book Antiqua" w:hAnsi="Arial" w:cs="Book Antiqua"/>
          <w:spacing w:val="-3"/>
        </w:rPr>
        <w:t>u</w:t>
      </w:r>
      <w:r>
        <w:rPr>
          <w:rFonts w:ascii="Arial" w:eastAsia="Book Antiqua" w:hAnsi="Arial" w:cs="Book Antiqua"/>
        </w:rPr>
        <w:t>r</w:t>
      </w:r>
      <w:r>
        <w:rPr>
          <w:rFonts w:ascii="Arial" w:eastAsia="Book Antiqua" w:hAnsi="Arial" w:cs="Book Antiqua"/>
          <w:spacing w:val="1"/>
        </w:rPr>
        <w:t xml:space="preserve"> </w:t>
      </w:r>
      <w:r>
        <w:rPr>
          <w:rFonts w:ascii="Arial" w:eastAsia="Book Antiqua" w:hAnsi="Arial" w:cs="Book Antiqua"/>
        </w:rPr>
        <w:t>le</w:t>
      </w:r>
      <w:r>
        <w:rPr>
          <w:rFonts w:ascii="Arial" w:eastAsia="Book Antiqua" w:hAnsi="Arial" w:cs="Book Antiqua"/>
          <w:spacing w:val="4"/>
        </w:rPr>
        <w:t xml:space="preserve"> </w:t>
      </w:r>
      <w:r>
        <w:rPr>
          <w:rFonts w:ascii="Arial" w:eastAsia="Book Antiqua" w:hAnsi="Arial" w:cs="Book Antiqua"/>
        </w:rPr>
        <w:t>b</w:t>
      </w:r>
      <w:r>
        <w:rPr>
          <w:rFonts w:ascii="Arial" w:eastAsia="Book Antiqua" w:hAnsi="Arial" w:cs="Book Antiqua"/>
          <w:spacing w:val="-1"/>
        </w:rPr>
        <w:t>i</w:t>
      </w:r>
      <w:r>
        <w:rPr>
          <w:rFonts w:ascii="Arial" w:eastAsia="Book Antiqua" w:hAnsi="Arial" w:cs="Book Antiqua"/>
        </w:rPr>
        <w:t>en</w:t>
      </w:r>
      <w:r>
        <w:rPr>
          <w:rFonts w:ascii="Arial" w:eastAsia="Book Antiqua" w:hAnsi="Arial" w:cs="Book Antiqua"/>
          <w:spacing w:val="-1"/>
        </w:rPr>
        <w:t>-</w:t>
      </w:r>
      <w:r>
        <w:rPr>
          <w:rFonts w:ascii="Arial" w:eastAsia="Book Antiqua" w:hAnsi="Arial" w:cs="Book Antiqua"/>
        </w:rPr>
        <w:t>ê</w:t>
      </w:r>
      <w:r>
        <w:rPr>
          <w:rFonts w:ascii="Arial" w:eastAsia="Book Antiqua" w:hAnsi="Arial" w:cs="Book Antiqua"/>
          <w:spacing w:val="1"/>
        </w:rPr>
        <w:t>tr</w:t>
      </w:r>
      <w:r>
        <w:rPr>
          <w:rFonts w:ascii="Arial" w:eastAsia="Book Antiqua" w:hAnsi="Arial" w:cs="Book Antiqua"/>
        </w:rPr>
        <w:t>e</w:t>
      </w:r>
      <w:r>
        <w:rPr>
          <w:rFonts w:ascii="Arial" w:eastAsia="Book Antiqua" w:hAnsi="Arial" w:cs="Book Antiqua"/>
          <w:spacing w:val="-2"/>
        </w:rPr>
        <w:t xml:space="preserve"> </w:t>
      </w:r>
      <w:r>
        <w:rPr>
          <w:rFonts w:ascii="Arial" w:eastAsia="Book Antiqua" w:hAnsi="Arial" w:cs="Book Antiqua"/>
        </w:rPr>
        <w:t xml:space="preserve">de </w:t>
      </w:r>
      <w:r>
        <w:rPr>
          <w:rFonts w:ascii="Arial" w:eastAsia="Book Antiqua" w:hAnsi="Arial" w:cs="Book Antiqua"/>
          <w:spacing w:val="1"/>
        </w:rPr>
        <w:t>to</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 Vo</w:t>
      </w:r>
      <w:r>
        <w:rPr>
          <w:rFonts w:ascii="Arial" w:eastAsia="Book Antiqua" w:hAnsi="Arial" w:cs="Book Antiqua"/>
          <w:spacing w:val="1"/>
        </w:rPr>
        <w:t>tr</w:t>
      </w:r>
      <w:r>
        <w:rPr>
          <w:rFonts w:ascii="Arial" w:eastAsia="Book Antiqua" w:hAnsi="Arial" w:cs="Book Antiqua"/>
        </w:rPr>
        <w:t>e</w:t>
      </w:r>
      <w:r>
        <w:rPr>
          <w:rFonts w:ascii="Arial" w:eastAsia="Book Antiqua" w:hAnsi="Arial" w:cs="Book Antiqua"/>
          <w:spacing w:val="-2"/>
        </w:rPr>
        <w:t xml:space="preserve"> </w:t>
      </w:r>
      <w:r>
        <w:rPr>
          <w:rFonts w:ascii="Arial" w:eastAsia="Book Antiqua" w:hAnsi="Arial" w:cs="Book Antiqua"/>
          <w:spacing w:val="1"/>
        </w:rPr>
        <w:t>v</w:t>
      </w:r>
      <w:r>
        <w:rPr>
          <w:rFonts w:ascii="Arial" w:eastAsia="Book Antiqua" w:hAnsi="Arial" w:cs="Book Antiqua"/>
        </w:rPr>
        <w:t>igila</w:t>
      </w:r>
      <w:r>
        <w:rPr>
          <w:rFonts w:ascii="Arial" w:eastAsia="Book Antiqua" w:hAnsi="Arial" w:cs="Book Antiqua"/>
          <w:spacing w:val="-1"/>
        </w:rPr>
        <w:t>nc</w:t>
      </w:r>
      <w:r>
        <w:rPr>
          <w:rFonts w:ascii="Arial" w:eastAsia="Book Antiqua" w:hAnsi="Arial" w:cs="Book Antiqua"/>
        </w:rPr>
        <w:t>e et</w:t>
      </w:r>
      <w:r>
        <w:rPr>
          <w:rFonts w:ascii="Arial" w:eastAsia="Book Antiqua" w:hAnsi="Arial" w:cs="Book Antiqua"/>
          <w:spacing w:val="1"/>
        </w:rPr>
        <w:t xml:space="preserve"> </w:t>
      </w:r>
      <w:r>
        <w:rPr>
          <w:rFonts w:ascii="Arial" w:eastAsia="Book Antiqua" w:hAnsi="Arial" w:cs="Book Antiqua"/>
        </w:rPr>
        <w:t xml:space="preserve">le </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spacing w:val="1"/>
        </w:rPr>
        <w:t>r</w:t>
      </w:r>
      <w:r>
        <w:rPr>
          <w:rFonts w:ascii="Arial" w:eastAsia="Book Antiqua" w:hAnsi="Arial" w:cs="Book Antiqua"/>
        </w:rPr>
        <w:t>è</w:t>
      </w:r>
      <w:r>
        <w:rPr>
          <w:rFonts w:ascii="Arial" w:eastAsia="Book Antiqua" w:hAnsi="Arial" w:cs="Book Antiqua"/>
          <w:spacing w:val="1"/>
        </w:rPr>
        <w:t>g</w:t>
      </w:r>
      <w:r>
        <w:rPr>
          <w:rFonts w:ascii="Arial" w:eastAsia="Book Antiqua" w:hAnsi="Arial" w:cs="Book Antiqua"/>
        </w:rPr>
        <w:t>le</w:t>
      </w:r>
      <w:r>
        <w:rPr>
          <w:rFonts w:ascii="Arial" w:eastAsia="Book Antiqua" w:hAnsi="Arial" w:cs="Book Antiqua"/>
          <w:spacing w:val="-1"/>
        </w:rPr>
        <w:t>m</w:t>
      </w:r>
      <w:r>
        <w:rPr>
          <w:rFonts w:ascii="Arial" w:eastAsia="Book Antiqua" w:hAnsi="Arial" w:cs="Book Antiqua"/>
        </w:rPr>
        <w:t>ents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lois é</w:t>
      </w:r>
      <w:r>
        <w:rPr>
          <w:rFonts w:ascii="Arial" w:eastAsia="Book Antiqua" w:hAnsi="Arial" w:cs="Book Antiqua"/>
          <w:spacing w:val="1"/>
        </w:rPr>
        <w:t>v</w:t>
      </w:r>
      <w:r>
        <w:rPr>
          <w:rFonts w:ascii="Arial" w:eastAsia="Book Antiqua" w:hAnsi="Arial" w:cs="Book Antiqua"/>
        </w:rPr>
        <w:t>it</w:t>
      </w:r>
      <w:r>
        <w:rPr>
          <w:rFonts w:ascii="Arial" w:eastAsia="Book Antiqua" w:hAnsi="Arial" w:cs="Book Antiqua"/>
          <w:spacing w:val="-2"/>
        </w:rPr>
        <w:t>e</w:t>
      </w:r>
      <w:r>
        <w:rPr>
          <w:rFonts w:ascii="Arial" w:eastAsia="Book Antiqua" w:hAnsi="Arial" w:cs="Book Antiqua"/>
          <w:spacing w:val="1"/>
        </w:rPr>
        <w:t>ro</w:t>
      </w:r>
      <w:r>
        <w:rPr>
          <w:rFonts w:ascii="Arial" w:eastAsia="Book Antiqua" w:hAnsi="Arial" w:cs="Book Antiqua"/>
        </w:rPr>
        <w:t>nt de m</w:t>
      </w:r>
      <w:r>
        <w:rPr>
          <w:rFonts w:ascii="Arial" w:eastAsia="Book Antiqua" w:hAnsi="Arial" w:cs="Book Antiqua"/>
          <w:spacing w:val="-3"/>
        </w:rPr>
        <w:t>a</w:t>
      </w:r>
      <w:r>
        <w:rPr>
          <w:rFonts w:ascii="Arial" w:eastAsia="Book Antiqua" w:hAnsi="Arial" w:cs="Book Antiqua"/>
        </w:rPr>
        <w:t>l</w:t>
      </w:r>
      <w:r>
        <w:rPr>
          <w:rFonts w:ascii="Arial" w:eastAsia="Book Antiqua" w:hAnsi="Arial" w:cs="Book Antiqua"/>
          <w:spacing w:val="-1"/>
        </w:rPr>
        <w:t>h</w:t>
      </w:r>
      <w:r>
        <w:rPr>
          <w:rFonts w:ascii="Arial" w:eastAsia="Book Antiqua" w:hAnsi="Arial" w:cs="Book Antiqua"/>
        </w:rPr>
        <w:t>eureux in</w:t>
      </w:r>
      <w:r>
        <w:rPr>
          <w:rFonts w:ascii="Arial" w:eastAsia="Book Antiqua" w:hAnsi="Arial" w:cs="Book Antiqua"/>
          <w:spacing w:val="-1"/>
        </w:rPr>
        <w:t>c</w:t>
      </w:r>
      <w:r>
        <w:rPr>
          <w:rFonts w:ascii="Arial" w:eastAsia="Book Antiqua" w:hAnsi="Arial" w:cs="Book Antiqua"/>
        </w:rPr>
        <w:t>ide</w:t>
      </w:r>
      <w:r>
        <w:rPr>
          <w:rFonts w:ascii="Arial" w:eastAsia="Book Antiqua" w:hAnsi="Arial" w:cs="Book Antiqua"/>
          <w:spacing w:val="-1"/>
        </w:rPr>
        <w:t>n</w:t>
      </w:r>
      <w:r>
        <w:rPr>
          <w:rFonts w:ascii="Arial" w:eastAsia="Book Antiqua" w:hAnsi="Arial" w:cs="Book Antiqua"/>
          <w:spacing w:val="1"/>
        </w:rPr>
        <w:t>t</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que</w:t>
      </w:r>
      <w:r>
        <w:rPr>
          <w:rFonts w:ascii="Arial" w:eastAsia="Book Antiqua" w:hAnsi="Arial" w:cs="Book Antiqua"/>
          <w:spacing w:val="2"/>
        </w:rPr>
        <w:t xml:space="preserve"> </w:t>
      </w:r>
      <w:r>
        <w:rPr>
          <w:rFonts w:ascii="Arial" w:eastAsia="Book Antiqua" w:hAnsi="Arial" w:cs="Book Antiqua"/>
        </w:rPr>
        <w:t>pe</w:t>
      </w:r>
      <w:r>
        <w:rPr>
          <w:rFonts w:ascii="Arial" w:eastAsia="Book Antiqua" w:hAnsi="Arial" w:cs="Book Antiqua"/>
          <w:spacing w:val="1"/>
        </w:rPr>
        <w:t>r</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 xml:space="preserve">e ne </w:t>
      </w:r>
      <w:r>
        <w:rPr>
          <w:rFonts w:ascii="Arial" w:eastAsia="Book Antiqua" w:hAnsi="Arial" w:cs="Book Antiqua"/>
          <w:spacing w:val="1"/>
        </w:rPr>
        <w:t>v</w:t>
      </w:r>
      <w:r>
        <w:rPr>
          <w:rFonts w:ascii="Arial" w:eastAsia="Book Antiqua" w:hAnsi="Arial" w:cs="Book Antiqua"/>
        </w:rPr>
        <w:t>eut s</w:t>
      </w:r>
      <w:r>
        <w:rPr>
          <w:rFonts w:ascii="Arial" w:eastAsia="Book Antiqua" w:hAnsi="Arial" w:cs="Book Antiqua"/>
          <w:spacing w:val="-1"/>
        </w:rPr>
        <w:t>u</w:t>
      </w:r>
      <w:r>
        <w:rPr>
          <w:rFonts w:ascii="Arial" w:eastAsia="Book Antiqua" w:hAnsi="Arial" w:cs="Book Antiqua"/>
        </w:rPr>
        <w:t>b</w:t>
      </w:r>
      <w:r>
        <w:rPr>
          <w:rFonts w:ascii="Arial" w:eastAsia="Book Antiqua" w:hAnsi="Arial" w:cs="Book Antiqua"/>
          <w:spacing w:val="-1"/>
        </w:rPr>
        <w:t>i</w:t>
      </w:r>
      <w:r>
        <w:rPr>
          <w:rFonts w:ascii="Arial" w:eastAsia="Book Antiqua" w:hAnsi="Arial" w:cs="Book Antiqua"/>
          <w:spacing w:val="1"/>
        </w:rPr>
        <w:t>r</w:t>
      </w:r>
      <w:r>
        <w:rPr>
          <w:rFonts w:ascii="Arial" w:eastAsia="Book Antiqua" w:hAnsi="Arial" w:cs="Book Antiqua"/>
        </w:rPr>
        <w:t>.</w:t>
      </w:r>
    </w:p>
    <w:p w14:paraId="23F1A66F" w14:textId="77777777" w:rsidR="009F618A" w:rsidRDefault="009F618A" w:rsidP="009F618A">
      <w:pPr>
        <w:ind w:left="2127"/>
        <w:jc w:val="both"/>
        <w:rPr>
          <w:rFonts w:ascii="Arial" w:hAnsi="Arial"/>
          <w:sz w:val="16"/>
          <w:szCs w:val="16"/>
        </w:rPr>
      </w:pPr>
    </w:p>
    <w:p w14:paraId="088AAEF8" w14:textId="77777777" w:rsidR="009F618A" w:rsidRDefault="009F618A" w:rsidP="009F618A">
      <w:pPr>
        <w:ind w:left="2127"/>
        <w:jc w:val="both"/>
        <w:rPr>
          <w:rFonts w:ascii="Arial" w:eastAsia="Book Antiqua" w:hAnsi="Arial" w:cs="Book Antiqua"/>
        </w:rPr>
      </w:pPr>
      <w:r>
        <w:rPr>
          <w:rFonts w:ascii="Arial" w:eastAsia="Book Antiqua" w:hAnsi="Arial" w:cs="Book Antiqua"/>
        </w:rPr>
        <w:t>* Lire</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spacing w:val="-1"/>
        </w:rPr>
        <w:t>m</w:t>
      </w:r>
      <w:r>
        <w:rPr>
          <w:rFonts w:ascii="Arial" w:eastAsia="Book Antiqua" w:hAnsi="Arial" w:cs="Book Antiqua"/>
        </w:rPr>
        <w:t>p</w:t>
      </w:r>
      <w:r>
        <w:rPr>
          <w:rFonts w:ascii="Arial" w:eastAsia="Book Antiqua" w:hAnsi="Arial" w:cs="Book Antiqua"/>
          <w:spacing w:val="1"/>
        </w:rPr>
        <w:t>r</w:t>
      </w:r>
      <w:r>
        <w:rPr>
          <w:rFonts w:ascii="Arial" w:eastAsia="Book Antiqua" w:hAnsi="Arial" w:cs="Book Antiqua"/>
        </w:rPr>
        <w:t>end</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rPr>
        <w:t>le</w:t>
      </w:r>
      <w:r>
        <w:rPr>
          <w:rFonts w:ascii="Arial" w:eastAsia="Book Antiqua" w:hAnsi="Arial" w:cs="Book Antiqua"/>
          <w:spacing w:val="-2"/>
        </w:rPr>
        <w:t xml:space="preserve"> </w:t>
      </w:r>
      <w:r>
        <w:rPr>
          <w:rFonts w:ascii="Arial" w:eastAsia="Book Antiqua" w:hAnsi="Arial" w:cs="Book Antiqua"/>
          <w:spacing w:val="-1"/>
        </w:rPr>
        <w:t>m</w:t>
      </w:r>
      <w:r>
        <w:rPr>
          <w:rFonts w:ascii="Arial" w:eastAsia="Book Antiqua" w:hAnsi="Arial" w:cs="Book Antiqua"/>
          <w:spacing w:val="1"/>
        </w:rPr>
        <w:t>a</w:t>
      </w:r>
      <w:r>
        <w:rPr>
          <w:rFonts w:ascii="Arial" w:eastAsia="Book Antiqua" w:hAnsi="Arial" w:cs="Book Antiqua"/>
        </w:rPr>
        <w:t>n</w:t>
      </w:r>
      <w:r>
        <w:rPr>
          <w:rFonts w:ascii="Arial" w:eastAsia="Book Antiqua" w:hAnsi="Arial" w:cs="Book Antiqua"/>
          <w:spacing w:val="-1"/>
        </w:rPr>
        <w:t>u</w:t>
      </w:r>
      <w:r>
        <w:rPr>
          <w:rFonts w:ascii="Arial" w:eastAsia="Book Antiqua" w:hAnsi="Arial" w:cs="Book Antiqua"/>
        </w:rPr>
        <w:t xml:space="preserve">el de </w:t>
      </w:r>
      <w:r>
        <w:rPr>
          <w:rFonts w:ascii="Arial" w:eastAsia="Book Antiqua" w:hAnsi="Arial" w:cs="Book Antiqua"/>
          <w:spacing w:val="1"/>
        </w:rPr>
        <w:t>r</w:t>
      </w:r>
      <w:r>
        <w:rPr>
          <w:rFonts w:ascii="Arial" w:eastAsia="Book Antiqua" w:hAnsi="Arial" w:cs="Book Antiqua"/>
        </w:rPr>
        <w:t>è</w:t>
      </w:r>
      <w:r>
        <w:rPr>
          <w:rFonts w:ascii="Arial" w:eastAsia="Book Antiqua" w:hAnsi="Arial" w:cs="Book Antiqua"/>
          <w:spacing w:val="1"/>
        </w:rPr>
        <w:t>g</w:t>
      </w:r>
      <w:r>
        <w:rPr>
          <w:rFonts w:ascii="Arial" w:eastAsia="Book Antiqua" w:hAnsi="Arial" w:cs="Book Antiqua"/>
        </w:rPr>
        <w:t>le</w:t>
      </w:r>
      <w:r>
        <w:rPr>
          <w:rFonts w:ascii="Arial" w:eastAsia="Book Antiqua" w:hAnsi="Arial" w:cs="Book Antiqua"/>
          <w:spacing w:val="-1"/>
        </w:rPr>
        <w:t>m</w:t>
      </w:r>
      <w:r>
        <w:rPr>
          <w:rFonts w:ascii="Arial" w:eastAsia="Book Antiqua" w:hAnsi="Arial" w:cs="Book Antiqua"/>
        </w:rPr>
        <w:t>en</w:t>
      </w:r>
      <w:r>
        <w:rPr>
          <w:rFonts w:ascii="Arial" w:eastAsia="Book Antiqua" w:hAnsi="Arial" w:cs="Book Antiqua"/>
          <w:spacing w:val="1"/>
        </w:rPr>
        <w:t>t</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ém</w:t>
      </w:r>
      <w:r>
        <w:rPr>
          <w:rFonts w:ascii="Arial" w:eastAsia="Book Antiqua" w:hAnsi="Arial" w:cs="Book Antiqua"/>
          <w:spacing w:val="-1"/>
        </w:rPr>
        <w:t>i</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par</w:t>
      </w:r>
      <w:r>
        <w:rPr>
          <w:rFonts w:ascii="Arial" w:eastAsia="Book Antiqua" w:hAnsi="Arial" w:cs="Book Antiqua"/>
          <w:spacing w:val="1"/>
        </w:rPr>
        <w:t xml:space="preserve"> </w:t>
      </w:r>
      <w:r>
        <w:rPr>
          <w:rFonts w:ascii="Arial" w:eastAsia="Book Antiqua" w:hAnsi="Arial" w:cs="Book Antiqua"/>
        </w:rPr>
        <w:t>Tran</w:t>
      </w:r>
      <w:r>
        <w:rPr>
          <w:rFonts w:ascii="Arial" w:eastAsia="Book Antiqua" w:hAnsi="Arial" w:cs="Book Antiqua"/>
          <w:spacing w:val="-1"/>
        </w:rPr>
        <w:t>s</w:t>
      </w:r>
      <w:r>
        <w:rPr>
          <w:rFonts w:ascii="Arial" w:eastAsia="Book Antiqua" w:hAnsi="Arial" w:cs="Book Antiqua"/>
        </w:rPr>
        <w:t>po</w:t>
      </w:r>
      <w:r>
        <w:rPr>
          <w:rFonts w:ascii="Arial" w:eastAsia="Book Antiqua" w:hAnsi="Arial" w:cs="Book Antiqua"/>
          <w:spacing w:val="1"/>
        </w:rPr>
        <w:t>r</w:t>
      </w:r>
      <w:r>
        <w:rPr>
          <w:rFonts w:ascii="Arial" w:eastAsia="Book Antiqua" w:hAnsi="Arial" w:cs="Book Antiqua"/>
        </w:rPr>
        <w:t>t</w:t>
      </w:r>
      <w:r>
        <w:rPr>
          <w:rFonts w:ascii="Arial" w:eastAsia="Book Antiqua" w:hAnsi="Arial" w:cs="Book Antiqua"/>
          <w:spacing w:val="2"/>
        </w:rPr>
        <w:t xml:space="preserve"> </w:t>
      </w:r>
      <w:r>
        <w:rPr>
          <w:rFonts w:ascii="Arial" w:eastAsia="Book Antiqua" w:hAnsi="Arial" w:cs="Book Antiqua"/>
        </w:rPr>
        <w:t>C</w:t>
      </w:r>
      <w:r>
        <w:rPr>
          <w:rFonts w:ascii="Arial" w:eastAsia="Book Antiqua" w:hAnsi="Arial" w:cs="Book Antiqua"/>
          <w:spacing w:val="-2"/>
        </w:rPr>
        <w:t>a</w:t>
      </w:r>
      <w:r>
        <w:rPr>
          <w:rFonts w:ascii="Arial" w:eastAsia="Book Antiqua" w:hAnsi="Arial" w:cs="Book Antiqua"/>
        </w:rPr>
        <w:t>na</w:t>
      </w:r>
      <w:r>
        <w:rPr>
          <w:rFonts w:ascii="Arial" w:eastAsia="Book Antiqua" w:hAnsi="Arial" w:cs="Book Antiqua"/>
          <w:spacing w:val="-1"/>
        </w:rPr>
        <w:t>d</w:t>
      </w:r>
      <w:r>
        <w:rPr>
          <w:rFonts w:ascii="Arial" w:eastAsia="Book Antiqua" w:hAnsi="Arial" w:cs="Book Antiqua"/>
        </w:rPr>
        <w:t>a.</w:t>
      </w:r>
      <w:r>
        <w:rPr>
          <w:rFonts w:ascii="Arial" w:eastAsia="Book Antiqua" w:hAnsi="Arial" w:cs="Book Antiqua"/>
          <w:spacing w:val="1"/>
        </w:rPr>
        <w:t xml:space="preserve"> </w:t>
      </w:r>
      <w:r>
        <w:rPr>
          <w:rFonts w:ascii="Arial" w:eastAsia="Book Antiqua" w:hAnsi="Arial" w:cs="Book Antiqua"/>
        </w:rPr>
        <w:t>(</w:t>
      </w:r>
      <w:r>
        <w:rPr>
          <w:rFonts w:ascii="Arial" w:eastAsia="Book Antiqua" w:hAnsi="Arial" w:cs="Book Antiqua"/>
          <w:spacing w:val="-1"/>
        </w:rPr>
        <w:t>T</w:t>
      </w:r>
      <w:r>
        <w:rPr>
          <w:rFonts w:ascii="Arial" w:eastAsia="Book Antiqua" w:hAnsi="Arial" w:cs="Book Antiqua"/>
        </w:rPr>
        <w:t>P</w:t>
      </w:r>
      <w:r>
        <w:rPr>
          <w:rFonts w:ascii="Arial" w:eastAsia="Book Antiqua" w:hAnsi="Arial" w:cs="Book Antiqua"/>
          <w:spacing w:val="-1"/>
        </w:rPr>
        <w:t xml:space="preserve"> </w:t>
      </w:r>
      <w:r>
        <w:rPr>
          <w:rFonts w:ascii="Arial" w:eastAsia="Book Antiqua" w:hAnsi="Arial" w:cs="Book Antiqua"/>
        </w:rPr>
        <w:t xml:space="preserve">511 </w:t>
      </w:r>
      <w:r>
        <w:rPr>
          <w:rFonts w:ascii="Arial" w:eastAsia="Book Antiqua" w:hAnsi="Arial" w:cs="Book Antiqua"/>
          <w:spacing w:val="1"/>
        </w:rPr>
        <w:t>F</w:t>
      </w:r>
      <w:r>
        <w:rPr>
          <w:rFonts w:ascii="Arial" w:eastAsia="Book Antiqua" w:hAnsi="Arial" w:cs="Book Antiqua"/>
        </w:rPr>
        <w:t>)</w:t>
      </w:r>
    </w:p>
    <w:p w14:paraId="4B670DE0" w14:textId="77777777" w:rsidR="009F618A" w:rsidRDefault="009F618A" w:rsidP="009F618A">
      <w:pPr>
        <w:spacing w:before="15"/>
        <w:ind w:left="2127"/>
        <w:jc w:val="both"/>
        <w:rPr>
          <w:rFonts w:ascii="Arial" w:hAnsi="Arial"/>
          <w:sz w:val="22"/>
          <w:szCs w:val="22"/>
        </w:rPr>
      </w:pPr>
    </w:p>
    <w:p w14:paraId="4B8C238A" w14:textId="77777777" w:rsidR="009F618A" w:rsidRDefault="009F618A" w:rsidP="009F618A">
      <w:pPr>
        <w:ind w:left="2127"/>
        <w:jc w:val="both"/>
        <w:rPr>
          <w:rFonts w:ascii="Arial" w:eastAsia="Book Antiqua" w:hAnsi="Arial" w:cs="Book Antiqua"/>
        </w:rPr>
      </w:pPr>
      <w:r>
        <w:rPr>
          <w:rFonts w:ascii="Arial" w:eastAsia="Book Antiqua" w:hAnsi="Arial" w:cs="Book Antiqua"/>
        </w:rPr>
        <w:t xml:space="preserve">* Tout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d</w:t>
      </w:r>
      <w:r>
        <w:rPr>
          <w:rFonts w:ascii="Arial" w:eastAsia="Book Antiqua" w:hAnsi="Arial" w:cs="Book Antiqua"/>
        </w:rPr>
        <w:t>u</w:t>
      </w:r>
      <w:r>
        <w:rPr>
          <w:rFonts w:ascii="Arial" w:eastAsia="Book Antiqua" w:hAnsi="Arial" w:cs="Book Antiqua"/>
          <w:spacing w:val="-2"/>
        </w:rPr>
        <w:t>c</w:t>
      </w:r>
      <w:r>
        <w:rPr>
          <w:rFonts w:ascii="Arial" w:eastAsia="Book Antiqua" w:hAnsi="Arial" w:cs="Book Antiqua"/>
          <w:spacing w:val="1"/>
        </w:rPr>
        <w:t>t</w:t>
      </w:r>
      <w:r>
        <w:rPr>
          <w:rFonts w:ascii="Arial" w:eastAsia="Book Antiqua" w:hAnsi="Arial" w:cs="Book Antiqua"/>
        </w:rPr>
        <w:t>eur d’em</w:t>
      </w:r>
      <w:r>
        <w:rPr>
          <w:rFonts w:ascii="Arial" w:eastAsia="Book Antiqua" w:hAnsi="Arial" w:cs="Book Antiqua"/>
          <w:spacing w:val="-1"/>
        </w:rPr>
        <w:t>b</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 xml:space="preserve">ion </w:t>
      </w:r>
      <w:r>
        <w:rPr>
          <w:rFonts w:ascii="Arial" w:eastAsia="Book Antiqua" w:hAnsi="Arial" w:cs="Book Antiqua"/>
          <w:spacing w:val="-1"/>
        </w:rPr>
        <w:t>d</w:t>
      </w:r>
      <w:r>
        <w:rPr>
          <w:rFonts w:ascii="Arial" w:eastAsia="Book Antiqua" w:hAnsi="Arial" w:cs="Book Antiqua"/>
          <w:spacing w:val="1"/>
        </w:rPr>
        <w:t>o</w:t>
      </w:r>
      <w:r>
        <w:rPr>
          <w:rFonts w:ascii="Arial" w:eastAsia="Book Antiqua" w:hAnsi="Arial" w:cs="Book Antiqua"/>
        </w:rPr>
        <w:t>it a</w:t>
      </w:r>
      <w:r>
        <w:rPr>
          <w:rFonts w:ascii="Arial" w:eastAsia="Book Antiqua" w:hAnsi="Arial" w:cs="Book Antiqua"/>
          <w:spacing w:val="1"/>
        </w:rPr>
        <w:t>vo</w:t>
      </w:r>
      <w:r>
        <w:rPr>
          <w:rFonts w:ascii="Arial" w:eastAsia="Book Antiqua" w:hAnsi="Arial" w:cs="Book Antiqua"/>
          <w:spacing w:val="-3"/>
        </w:rPr>
        <w:t>i</w:t>
      </w:r>
      <w:r>
        <w:rPr>
          <w:rFonts w:ascii="Arial" w:eastAsia="Book Antiqua" w:hAnsi="Arial" w:cs="Book Antiqua"/>
        </w:rPr>
        <w:t>r</w:t>
      </w:r>
      <w:r>
        <w:rPr>
          <w:rFonts w:ascii="Arial" w:eastAsia="Book Antiqua" w:hAnsi="Arial" w:cs="Book Antiqua"/>
          <w:spacing w:val="1"/>
        </w:rPr>
        <w:t xml:space="preserve"> </w:t>
      </w:r>
      <w:r>
        <w:rPr>
          <w:rFonts w:ascii="Arial" w:eastAsia="Book Antiqua" w:hAnsi="Arial" w:cs="Book Antiqua"/>
          <w:spacing w:val="-3"/>
        </w:rPr>
        <w:t>l</w:t>
      </w:r>
      <w:r>
        <w:rPr>
          <w:rFonts w:ascii="Arial" w:eastAsia="Book Antiqua" w:hAnsi="Arial" w:cs="Book Antiqua"/>
        </w:rPr>
        <w:t>’â</w:t>
      </w:r>
      <w:r>
        <w:rPr>
          <w:rFonts w:ascii="Arial" w:eastAsia="Book Antiqua" w:hAnsi="Arial" w:cs="Book Antiqua"/>
          <w:spacing w:val="1"/>
        </w:rPr>
        <w:t>g</w:t>
      </w:r>
      <w:r>
        <w:rPr>
          <w:rFonts w:ascii="Arial" w:eastAsia="Book Antiqua" w:hAnsi="Arial" w:cs="Book Antiqua"/>
        </w:rPr>
        <w:t xml:space="preserve">e </w:t>
      </w:r>
      <w:r>
        <w:rPr>
          <w:rFonts w:ascii="Arial" w:eastAsia="Book Antiqua" w:hAnsi="Arial" w:cs="Book Antiqua"/>
          <w:spacing w:val="1"/>
        </w:rPr>
        <w:t>r</w:t>
      </w:r>
      <w:r>
        <w:rPr>
          <w:rFonts w:ascii="Arial" w:eastAsia="Book Antiqua" w:hAnsi="Arial" w:cs="Book Antiqua"/>
        </w:rPr>
        <w:t>equ</w:t>
      </w:r>
      <w:r>
        <w:rPr>
          <w:rFonts w:ascii="Arial" w:eastAsia="Book Antiqua" w:hAnsi="Arial" w:cs="Book Antiqua"/>
          <w:spacing w:val="-1"/>
        </w:rPr>
        <w:t>i</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a</w:t>
      </w:r>
      <w:r>
        <w:rPr>
          <w:rFonts w:ascii="Arial" w:eastAsia="Book Antiqua" w:hAnsi="Arial" w:cs="Book Antiqua"/>
          <w:spacing w:val="-1"/>
        </w:rPr>
        <w:t>v</w:t>
      </w:r>
      <w:r>
        <w:rPr>
          <w:rFonts w:ascii="Arial" w:eastAsia="Book Antiqua" w:hAnsi="Arial" w:cs="Book Antiqua"/>
          <w:spacing w:val="1"/>
        </w:rPr>
        <w:t>o</w:t>
      </w:r>
      <w:r>
        <w:rPr>
          <w:rFonts w:ascii="Arial" w:eastAsia="Book Antiqua" w:hAnsi="Arial" w:cs="Book Antiqua"/>
        </w:rPr>
        <w:t>ir</w:t>
      </w:r>
      <w:r>
        <w:rPr>
          <w:rFonts w:ascii="Arial" w:eastAsia="Book Antiqua" w:hAnsi="Arial" w:cs="Book Antiqua"/>
          <w:spacing w:val="1"/>
        </w:rPr>
        <w:t xml:space="preserve"> </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3"/>
        </w:rPr>
        <w:t xml:space="preserve"> </w:t>
      </w:r>
      <w:r>
        <w:rPr>
          <w:rFonts w:ascii="Arial" w:eastAsia="Book Antiqua" w:hAnsi="Arial" w:cs="Book Antiqua"/>
        </w:rPr>
        <w:t>pe</w:t>
      </w:r>
      <w:r>
        <w:rPr>
          <w:rFonts w:ascii="Arial" w:eastAsia="Book Antiqua" w:hAnsi="Arial" w:cs="Book Antiqua"/>
          <w:spacing w:val="1"/>
        </w:rPr>
        <w:t>r</w:t>
      </w:r>
      <w:r>
        <w:rPr>
          <w:rFonts w:ascii="Arial" w:eastAsia="Book Antiqua" w:hAnsi="Arial" w:cs="Book Antiqua"/>
          <w:spacing w:val="-1"/>
        </w:rPr>
        <w:t>m</w:t>
      </w:r>
      <w:r>
        <w:rPr>
          <w:rFonts w:ascii="Arial" w:eastAsia="Book Antiqua" w:hAnsi="Arial" w:cs="Book Antiqua"/>
        </w:rPr>
        <w:t>is</w:t>
      </w:r>
      <w:r>
        <w:rPr>
          <w:rFonts w:ascii="Arial" w:eastAsia="Book Antiqua" w:hAnsi="Arial" w:cs="Book Antiqua"/>
          <w:spacing w:val="-1"/>
        </w:rPr>
        <w:t xml:space="preserve"> </w:t>
      </w:r>
      <w:r>
        <w:rPr>
          <w:rFonts w:ascii="Arial" w:eastAsia="Book Antiqua" w:hAnsi="Arial" w:cs="Book Antiqua"/>
        </w:rPr>
        <w:t xml:space="preserve">de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spacing w:val="-1"/>
        </w:rPr>
        <w:t>m</w:t>
      </w:r>
      <w:r>
        <w:rPr>
          <w:rFonts w:ascii="Arial" w:eastAsia="Book Antiqua" w:hAnsi="Arial" w:cs="Book Antiqua"/>
        </w:rPr>
        <w:t>pé</w:t>
      </w:r>
      <w:r>
        <w:rPr>
          <w:rFonts w:ascii="Arial" w:eastAsia="Book Antiqua" w:hAnsi="Arial" w:cs="Book Antiqua"/>
          <w:spacing w:val="1"/>
        </w:rPr>
        <w:t>t</w:t>
      </w:r>
      <w:r>
        <w:rPr>
          <w:rFonts w:ascii="Arial" w:eastAsia="Book Antiqua" w:hAnsi="Arial" w:cs="Book Antiqua"/>
        </w:rPr>
        <w:t>en</w:t>
      </w:r>
      <w:r>
        <w:rPr>
          <w:rFonts w:ascii="Arial" w:eastAsia="Book Antiqua" w:hAnsi="Arial" w:cs="Book Antiqua"/>
          <w:spacing w:val="-1"/>
        </w:rPr>
        <w:t>c</w:t>
      </w:r>
      <w:r>
        <w:rPr>
          <w:rFonts w:ascii="Arial" w:eastAsia="Book Antiqua" w:hAnsi="Arial" w:cs="Book Antiqua"/>
        </w:rPr>
        <w:t>e</w:t>
      </w:r>
      <w:r>
        <w:rPr>
          <w:rFonts w:ascii="Arial" w:eastAsia="Book Antiqua" w:hAnsi="Arial" w:cs="Book Antiqua"/>
          <w:spacing w:val="2"/>
        </w:rPr>
        <w:t xml:space="preserve"> </w:t>
      </w:r>
      <w:r>
        <w:rPr>
          <w:rFonts w:ascii="Arial" w:eastAsia="Book Antiqua" w:hAnsi="Arial" w:cs="Book Antiqua"/>
        </w:rPr>
        <w:t xml:space="preserve">en </w:t>
      </w:r>
      <w:r>
        <w:rPr>
          <w:rFonts w:ascii="Arial" w:eastAsia="Book Antiqua" w:hAnsi="Arial" w:cs="Book Antiqua"/>
          <w:spacing w:val="-1"/>
        </w:rPr>
        <w:t>s</w:t>
      </w:r>
      <w:r>
        <w:rPr>
          <w:rFonts w:ascii="Arial" w:eastAsia="Book Antiqua" w:hAnsi="Arial" w:cs="Book Antiqua"/>
        </w:rPr>
        <w:t>a po</w:t>
      </w:r>
      <w:r>
        <w:rPr>
          <w:rFonts w:ascii="Arial" w:eastAsia="Book Antiqua" w:hAnsi="Arial" w:cs="Book Antiqua"/>
          <w:spacing w:val="-1"/>
        </w:rPr>
        <w:t>ss</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spacing w:val="-1"/>
        </w:rPr>
        <w:t>s</w:t>
      </w:r>
      <w:r>
        <w:rPr>
          <w:rFonts w:ascii="Arial" w:eastAsia="Book Antiqua" w:hAnsi="Arial" w:cs="Book Antiqua"/>
        </w:rPr>
        <w:t>i</w:t>
      </w:r>
      <w:r>
        <w:rPr>
          <w:rFonts w:ascii="Arial" w:eastAsia="Book Antiqua" w:hAnsi="Arial" w:cs="Book Antiqua"/>
          <w:spacing w:val="1"/>
        </w:rPr>
        <w:t>o</w:t>
      </w:r>
      <w:r>
        <w:rPr>
          <w:rFonts w:ascii="Arial" w:eastAsia="Book Antiqua" w:hAnsi="Arial" w:cs="Book Antiqua"/>
        </w:rPr>
        <w:t>n.</w:t>
      </w:r>
    </w:p>
    <w:p w14:paraId="5A3C44D1" w14:textId="77777777" w:rsidR="009F618A" w:rsidRDefault="009F618A" w:rsidP="009F618A">
      <w:pPr>
        <w:spacing w:before="15"/>
        <w:ind w:left="2127"/>
        <w:jc w:val="both"/>
        <w:rPr>
          <w:rFonts w:ascii="Arial" w:hAnsi="Arial"/>
          <w:sz w:val="22"/>
          <w:szCs w:val="22"/>
        </w:rPr>
      </w:pPr>
    </w:p>
    <w:p w14:paraId="5528DE0A" w14:textId="77777777" w:rsidR="009F618A" w:rsidRDefault="009F618A" w:rsidP="009F618A">
      <w:pPr>
        <w:ind w:left="2127" w:right="284"/>
        <w:jc w:val="both"/>
        <w:rPr>
          <w:rFonts w:ascii="Arial" w:eastAsia="Book Antiqua" w:hAnsi="Arial" w:cs="Book Antiqua"/>
        </w:rPr>
      </w:pPr>
      <w:r>
        <w:rPr>
          <w:rFonts w:ascii="Arial" w:eastAsia="Book Antiqua" w:hAnsi="Arial" w:cs="Book Antiqua"/>
        </w:rPr>
        <w:t>* Tou</w:t>
      </w:r>
      <w:r>
        <w:rPr>
          <w:rFonts w:ascii="Arial" w:eastAsia="Book Antiqua" w:hAnsi="Arial" w:cs="Book Antiqua"/>
          <w:spacing w:val="1"/>
        </w:rPr>
        <w:t>t</w:t>
      </w:r>
      <w:r>
        <w:rPr>
          <w:rFonts w:ascii="Arial" w:eastAsia="Book Antiqua" w:hAnsi="Arial" w:cs="Book Antiqua"/>
        </w:rPr>
        <w:t>e em</w:t>
      </w:r>
      <w:r>
        <w:rPr>
          <w:rFonts w:ascii="Arial" w:eastAsia="Book Antiqua" w:hAnsi="Arial" w:cs="Book Antiqua"/>
          <w:spacing w:val="-1"/>
        </w:rPr>
        <w:t>b</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i</w:t>
      </w:r>
      <w:r>
        <w:rPr>
          <w:rFonts w:ascii="Arial" w:eastAsia="Book Antiqua" w:hAnsi="Arial" w:cs="Book Antiqua"/>
          <w:spacing w:val="1"/>
        </w:rPr>
        <w:t>o</w:t>
      </w:r>
      <w:r>
        <w:rPr>
          <w:rFonts w:ascii="Arial" w:eastAsia="Book Antiqua" w:hAnsi="Arial" w:cs="Book Antiqua"/>
        </w:rPr>
        <w:t>n q</w:t>
      </w:r>
      <w:r>
        <w:rPr>
          <w:rFonts w:ascii="Arial" w:eastAsia="Book Antiqua" w:hAnsi="Arial" w:cs="Book Antiqua"/>
          <w:spacing w:val="-1"/>
        </w:rPr>
        <w:t>u</w:t>
      </w:r>
      <w:r>
        <w:rPr>
          <w:rFonts w:ascii="Arial" w:eastAsia="Book Antiqua" w:hAnsi="Arial" w:cs="Book Antiqua"/>
        </w:rPr>
        <w:t xml:space="preserve">i </w:t>
      </w:r>
      <w:r>
        <w:rPr>
          <w:rFonts w:ascii="Arial" w:eastAsia="Book Antiqua" w:hAnsi="Arial" w:cs="Book Antiqua"/>
          <w:spacing w:val="1"/>
        </w:rPr>
        <w:t>r</w:t>
      </w:r>
      <w:r>
        <w:rPr>
          <w:rFonts w:ascii="Arial" w:eastAsia="Book Antiqua" w:hAnsi="Arial" w:cs="Book Antiqua"/>
        </w:rPr>
        <w:t>emo</w:t>
      </w:r>
      <w:r>
        <w:rPr>
          <w:rFonts w:ascii="Arial" w:eastAsia="Book Antiqua" w:hAnsi="Arial" w:cs="Book Antiqua"/>
          <w:spacing w:val="2"/>
        </w:rPr>
        <w:t>r</w:t>
      </w:r>
      <w:r>
        <w:rPr>
          <w:rFonts w:ascii="Arial" w:eastAsia="Book Antiqua" w:hAnsi="Arial" w:cs="Book Antiqua"/>
        </w:rPr>
        <w:t>que q</w:t>
      </w:r>
      <w:r>
        <w:rPr>
          <w:rFonts w:ascii="Arial" w:eastAsia="Book Antiqua" w:hAnsi="Arial" w:cs="Book Antiqua"/>
          <w:spacing w:val="-1"/>
        </w:rPr>
        <w:t>u</w:t>
      </w:r>
      <w:r>
        <w:rPr>
          <w:rFonts w:ascii="Arial" w:eastAsia="Book Antiqua" w:hAnsi="Arial" w:cs="Book Antiqua"/>
        </w:rPr>
        <w:t>i q</w:t>
      </w:r>
      <w:r>
        <w:rPr>
          <w:rFonts w:ascii="Arial" w:eastAsia="Book Antiqua" w:hAnsi="Arial" w:cs="Book Antiqua"/>
          <w:spacing w:val="-1"/>
        </w:rPr>
        <w:t>u</w:t>
      </w:r>
      <w:r>
        <w:rPr>
          <w:rFonts w:ascii="Arial" w:eastAsia="Book Antiqua" w:hAnsi="Arial" w:cs="Book Antiqua"/>
        </w:rPr>
        <w:t xml:space="preserve">e </w:t>
      </w:r>
      <w:r>
        <w:rPr>
          <w:rFonts w:ascii="Arial" w:eastAsia="Book Antiqua" w:hAnsi="Arial" w:cs="Book Antiqua"/>
          <w:spacing w:val="-1"/>
        </w:rPr>
        <w:t>c</w:t>
      </w:r>
      <w:r>
        <w:rPr>
          <w:rFonts w:ascii="Arial" w:eastAsia="Book Antiqua" w:hAnsi="Arial" w:cs="Book Antiqua"/>
        </w:rPr>
        <w:t xml:space="preserve">e </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it, d</w:t>
      </w:r>
      <w:r>
        <w:rPr>
          <w:rFonts w:ascii="Arial" w:eastAsia="Book Antiqua" w:hAnsi="Arial" w:cs="Book Antiqua"/>
          <w:spacing w:val="1"/>
        </w:rPr>
        <w:t>o</w:t>
      </w:r>
      <w:r>
        <w:rPr>
          <w:rFonts w:ascii="Arial" w:eastAsia="Book Antiqua" w:hAnsi="Arial" w:cs="Book Antiqua"/>
        </w:rPr>
        <w:t xml:space="preserve">it </w:t>
      </w:r>
      <w:r>
        <w:rPr>
          <w:rFonts w:ascii="Arial" w:eastAsia="Book Antiqua" w:hAnsi="Arial" w:cs="Book Antiqua"/>
          <w:spacing w:val="1"/>
        </w:rPr>
        <w:t>o</w:t>
      </w:r>
      <w:r>
        <w:rPr>
          <w:rFonts w:ascii="Arial" w:eastAsia="Book Antiqua" w:hAnsi="Arial" w:cs="Book Antiqua"/>
        </w:rPr>
        <w:t>b</w:t>
      </w:r>
      <w:r>
        <w:rPr>
          <w:rFonts w:ascii="Arial" w:eastAsia="Book Antiqua" w:hAnsi="Arial" w:cs="Book Antiqua"/>
          <w:spacing w:val="-1"/>
        </w:rPr>
        <w:t>l</w:t>
      </w:r>
      <w:r>
        <w:rPr>
          <w:rFonts w:ascii="Arial" w:eastAsia="Book Antiqua" w:hAnsi="Arial" w:cs="Book Antiqua"/>
        </w:rPr>
        <w:t>ig</w:t>
      </w:r>
      <w:r>
        <w:rPr>
          <w:rFonts w:ascii="Arial" w:eastAsia="Book Antiqua" w:hAnsi="Arial" w:cs="Book Antiqua"/>
          <w:spacing w:val="-2"/>
        </w:rPr>
        <w:t>a</w:t>
      </w:r>
      <w:r>
        <w:rPr>
          <w:rFonts w:ascii="Arial" w:eastAsia="Book Antiqua" w:hAnsi="Arial" w:cs="Book Antiqua"/>
          <w:spacing w:val="1"/>
        </w:rPr>
        <w:t>to</w:t>
      </w:r>
      <w:r>
        <w:rPr>
          <w:rFonts w:ascii="Arial" w:eastAsia="Book Antiqua" w:hAnsi="Arial" w:cs="Book Antiqua"/>
        </w:rPr>
        <w:t>i</w:t>
      </w:r>
      <w:r>
        <w:rPr>
          <w:rFonts w:ascii="Arial" w:eastAsia="Book Antiqua" w:hAnsi="Arial" w:cs="Book Antiqua"/>
          <w:spacing w:val="1"/>
        </w:rPr>
        <w:t>r</w:t>
      </w:r>
      <w:r>
        <w:rPr>
          <w:rFonts w:ascii="Arial" w:eastAsia="Book Antiqua" w:hAnsi="Arial" w:cs="Book Antiqua"/>
          <w:spacing w:val="-2"/>
        </w:rPr>
        <w:t>e</w:t>
      </w:r>
      <w:r>
        <w:rPr>
          <w:rFonts w:ascii="Arial" w:eastAsia="Book Antiqua" w:hAnsi="Arial" w:cs="Book Antiqua"/>
          <w:spacing w:val="-1"/>
        </w:rPr>
        <w:t>m</w:t>
      </w:r>
      <w:r>
        <w:rPr>
          <w:rFonts w:ascii="Arial" w:eastAsia="Book Antiqua" w:hAnsi="Arial" w:cs="Book Antiqua"/>
        </w:rPr>
        <w:t>ent a</w:t>
      </w:r>
      <w:r>
        <w:rPr>
          <w:rFonts w:ascii="Arial" w:eastAsia="Book Antiqua" w:hAnsi="Arial" w:cs="Book Antiqua"/>
          <w:spacing w:val="1"/>
        </w:rPr>
        <w:t>vo</w:t>
      </w:r>
      <w:r>
        <w:rPr>
          <w:rFonts w:ascii="Arial" w:eastAsia="Book Antiqua" w:hAnsi="Arial" w:cs="Book Antiqua"/>
        </w:rPr>
        <w:t>i</w:t>
      </w:r>
      <w:r>
        <w:rPr>
          <w:rFonts w:ascii="Arial" w:eastAsia="Book Antiqua" w:hAnsi="Arial" w:cs="Book Antiqua"/>
          <w:spacing w:val="1"/>
        </w:rPr>
        <w:t>r</w:t>
      </w:r>
      <w:r>
        <w:rPr>
          <w:rFonts w:ascii="Arial" w:eastAsia="Book Antiqua" w:hAnsi="Arial" w:cs="Book Antiqua"/>
        </w:rPr>
        <w:t>, en p</w:t>
      </w:r>
      <w:r>
        <w:rPr>
          <w:rFonts w:ascii="Arial" w:eastAsia="Book Antiqua" w:hAnsi="Arial" w:cs="Book Antiqua"/>
          <w:spacing w:val="-1"/>
        </w:rPr>
        <w:t>l</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rPr>
        <w:t xml:space="preserve">du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d</w:t>
      </w:r>
      <w:r>
        <w:rPr>
          <w:rFonts w:ascii="Arial" w:eastAsia="Book Antiqua" w:hAnsi="Arial" w:cs="Book Antiqua"/>
        </w:rPr>
        <w:t>u</w:t>
      </w:r>
      <w:r>
        <w:rPr>
          <w:rFonts w:ascii="Arial" w:eastAsia="Book Antiqua" w:hAnsi="Arial" w:cs="Book Antiqua"/>
          <w:spacing w:val="-2"/>
        </w:rPr>
        <w:t>c</w:t>
      </w:r>
      <w:r>
        <w:rPr>
          <w:rFonts w:ascii="Arial" w:eastAsia="Book Antiqua" w:hAnsi="Arial" w:cs="Book Antiqua"/>
          <w:spacing w:val="1"/>
        </w:rPr>
        <w:t>t</w:t>
      </w:r>
      <w:r>
        <w:rPr>
          <w:rFonts w:ascii="Arial" w:eastAsia="Book Antiqua" w:hAnsi="Arial" w:cs="Book Antiqua"/>
        </w:rPr>
        <w:t>eur, u</w:t>
      </w:r>
      <w:r>
        <w:rPr>
          <w:rFonts w:ascii="Arial" w:eastAsia="Book Antiqua" w:hAnsi="Arial" w:cs="Book Antiqua"/>
          <w:spacing w:val="-1"/>
        </w:rPr>
        <w:t>n</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rPr>
        <w:t>pe</w:t>
      </w:r>
      <w:r>
        <w:rPr>
          <w:rFonts w:ascii="Arial" w:eastAsia="Book Antiqua" w:hAnsi="Arial" w:cs="Book Antiqua"/>
          <w:spacing w:val="1"/>
        </w:rPr>
        <w:t>r</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e p</w:t>
      </w:r>
      <w:r>
        <w:rPr>
          <w:rFonts w:ascii="Arial" w:eastAsia="Book Antiqua" w:hAnsi="Arial" w:cs="Book Antiqua"/>
          <w:spacing w:val="2"/>
        </w:rPr>
        <w:t>o</w:t>
      </w:r>
      <w:r>
        <w:rPr>
          <w:rFonts w:ascii="Arial" w:eastAsia="Book Antiqua" w:hAnsi="Arial" w:cs="Book Antiqua"/>
        </w:rPr>
        <w:t>ur s</w:t>
      </w:r>
      <w:r>
        <w:rPr>
          <w:rFonts w:ascii="Arial" w:eastAsia="Book Antiqua" w:hAnsi="Arial" w:cs="Book Antiqua"/>
          <w:spacing w:val="-1"/>
        </w:rPr>
        <w:t>u</w:t>
      </w:r>
      <w:r>
        <w:rPr>
          <w:rFonts w:ascii="Arial" w:eastAsia="Book Antiqua" w:hAnsi="Arial" w:cs="Book Antiqua"/>
          <w:spacing w:val="1"/>
        </w:rPr>
        <w:t>rv</w:t>
      </w:r>
      <w:r>
        <w:rPr>
          <w:rFonts w:ascii="Arial" w:eastAsia="Book Antiqua" w:hAnsi="Arial" w:cs="Book Antiqua"/>
        </w:rPr>
        <w:t>eiller</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u</w:t>
      </w:r>
      <w:r>
        <w:rPr>
          <w:rFonts w:ascii="Arial" w:eastAsia="Book Antiqua" w:hAnsi="Arial" w:cs="Book Antiqua"/>
          <w:spacing w:val="-1"/>
        </w:rPr>
        <w:t>n</w:t>
      </w:r>
      <w:r>
        <w:rPr>
          <w:rFonts w:ascii="Arial" w:eastAsia="Book Antiqua" w:hAnsi="Arial" w:cs="Book Antiqua"/>
        </w:rPr>
        <w:t>e pla</w:t>
      </w:r>
      <w:r>
        <w:rPr>
          <w:rFonts w:ascii="Arial" w:eastAsia="Book Antiqua" w:hAnsi="Arial" w:cs="Book Antiqua"/>
          <w:spacing w:val="-1"/>
        </w:rPr>
        <w:t>c</w:t>
      </w:r>
      <w:r>
        <w:rPr>
          <w:rFonts w:ascii="Arial" w:eastAsia="Book Antiqua" w:hAnsi="Arial" w:cs="Book Antiqua"/>
        </w:rPr>
        <w:t>e a</w:t>
      </w:r>
      <w:r>
        <w:rPr>
          <w:rFonts w:ascii="Arial" w:eastAsia="Book Antiqua" w:hAnsi="Arial" w:cs="Book Antiqua"/>
          <w:spacing w:val="1"/>
        </w:rPr>
        <w:t>s</w:t>
      </w:r>
      <w:r>
        <w:rPr>
          <w:rFonts w:ascii="Arial" w:eastAsia="Book Antiqua" w:hAnsi="Arial" w:cs="Book Antiqua"/>
          <w:spacing w:val="-1"/>
        </w:rPr>
        <w:t>s</w:t>
      </w:r>
      <w:r>
        <w:rPr>
          <w:rFonts w:ascii="Arial" w:eastAsia="Book Antiqua" w:hAnsi="Arial" w:cs="Book Antiqua"/>
        </w:rPr>
        <w:t>i</w:t>
      </w:r>
      <w:r>
        <w:rPr>
          <w:rFonts w:ascii="Arial" w:eastAsia="Book Antiqua" w:hAnsi="Arial" w:cs="Book Antiqua"/>
          <w:spacing w:val="-1"/>
        </w:rPr>
        <w:t>s</w:t>
      </w:r>
      <w:r>
        <w:rPr>
          <w:rFonts w:ascii="Arial" w:eastAsia="Book Antiqua" w:hAnsi="Arial" w:cs="Book Antiqua"/>
        </w:rPr>
        <w:t xml:space="preserve">e </w:t>
      </w:r>
      <w:r>
        <w:rPr>
          <w:rFonts w:ascii="Arial" w:eastAsia="Book Antiqua" w:hAnsi="Arial" w:cs="Book Antiqua"/>
          <w:spacing w:val="1"/>
        </w:rPr>
        <w:t>s</w:t>
      </w:r>
      <w:r>
        <w:rPr>
          <w:rFonts w:ascii="Arial" w:eastAsia="Book Antiqua" w:hAnsi="Arial" w:cs="Book Antiqua"/>
        </w:rPr>
        <w:t>ur l’</w:t>
      </w:r>
      <w:r>
        <w:rPr>
          <w:rFonts w:ascii="Arial" w:eastAsia="Book Antiqua" w:hAnsi="Arial" w:cs="Book Antiqua"/>
          <w:spacing w:val="1"/>
        </w:rPr>
        <w:t>e</w:t>
      </w:r>
      <w:r>
        <w:rPr>
          <w:rFonts w:ascii="Arial" w:eastAsia="Book Antiqua" w:hAnsi="Arial" w:cs="Book Antiqua"/>
          <w:spacing w:val="-1"/>
        </w:rPr>
        <w:t>m</w:t>
      </w:r>
      <w:r>
        <w:rPr>
          <w:rFonts w:ascii="Arial" w:eastAsia="Book Antiqua" w:hAnsi="Arial" w:cs="Book Antiqua"/>
        </w:rPr>
        <w:t>b</w:t>
      </w:r>
      <w:r>
        <w:rPr>
          <w:rFonts w:ascii="Arial" w:eastAsia="Book Antiqua" w:hAnsi="Arial" w:cs="Book Antiqua"/>
          <w:spacing w:val="-1"/>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 xml:space="preserve">ion </w:t>
      </w:r>
      <w:r>
        <w:rPr>
          <w:rFonts w:ascii="Arial" w:eastAsia="Book Antiqua" w:hAnsi="Arial" w:cs="Book Antiqua"/>
          <w:spacing w:val="-1"/>
        </w:rPr>
        <w:t>p</w:t>
      </w:r>
      <w:r>
        <w:rPr>
          <w:rFonts w:ascii="Arial" w:eastAsia="Book Antiqua" w:hAnsi="Arial" w:cs="Book Antiqua"/>
          <w:spacing w:val="1"/>
        </w:rPr>
        <w:t>o</w:t>
      </w:r>
      <w:r>
        <w:rPr>
          <w:rFonts w:ascii="Arial" w:eastAsia="Book Antiqua" w:hAnsi="Arial" w:cs="Book Antiqua"/>
        </w:rPr>
        <w:t>ur c</w:t>
      </w:r>
      <w:r>
        <w:rPr>
          <w:rFonts w:ascii="Arial" w:eastAsia="Book Antiqua" w:hAnsi="Arial" w:cs="Book Antiqua"/>
          <w:spacing w:val="-1"/>
        </w:rPr>
        <w:t>h</w:t>
      </w:r>
      <w:r>
        <w:rPr>
          <w:rFonts w:ascii="Arial" w:eastAsia="Book Antiqua" w:hAnsi="Arial" w:cs="Book Antiqua"/>
        </w:rPr>
        <w:t>aque pe</w:t>
      </w:r>
      <w:r>
        <w:rPr>
          <w:rFonts w:ascii="Arial" w:eastAsia="Book Antiqua" w:hAnsi="Arial" w:cs="Book Antiqua"/>
          <w:spacing w:val="1"/>
        </w:rPr>
        <w:t>r</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 xml:space="preserve">e </w:t>
      </w:r>
      <w:r>
        <w:rPr>
          <w:rFonts w:ascii="Arial" w:eastAsia="Book Antiqua" w:hAnsi="Arial" w:cs="Book Antiqua"/>
          <w:spacing w:val="1"/>
        </w:rPr>
        <w:t>r</w:t>
      </w:r>
      <w:r>
        <w:rPr>
          <w:rFonts w:ascii="Arial" w:eastAsia="Book Antiqua" w:hAnsi="Arial" w:cs="Book Antiqua"/>
        </w:rPr>
        <w:t>emo</w:t>
      </w:r>
      <w:r>
        <w:rPr>
          <w:rFonts w:ascii="Arial" w:eastAsia="Book Antiqua" w:hAnsi="Arial" w:cs="Book Antiqua"/>
          <w:spacing w:val="2"/>
        </w:rPr>
        <w:t>r</w:t>
      </w:r>
      <w:r>
        <w:rPr>
          <w:rFonts w:ascii="Arial" w:eastAsia="Book Antiqua" w:hAnsi="Arial" w:cs="Book Antiqua"/>
        </w:rPr>
        <w:t>quée.</w:t>
      </w:r>
    </w:p>
    <w:p w14:paraId="1BDB16DA" w14:textId="77777777" w:rsidR="009F618A" w:rsidRDefault="009F618A" w:rsidP="009F618A">
      <w:pPr>
        <w:ind w:left="2127"/>
        <w:jc w:val="both"/>
        <w:rPr>
          <w:rFonts w:ascii="Arial" w:hAnsi="Arial"/>
          <w:sz w:val="16"/>
          <w:szCs w:val="16"/>
        </w:rPr>
      </w:pPr>
    </w:p>
    <w:p w14:paraId="3F086E48" w14:textId="26DE8724" w:rsidR="009F618A" w:rsidRDefault="009F618A" w:rsidP="009F618A">
      <w:pPr>
        <w:ind w:left="2127"/>
        <w:jc w:val="both"/>
        <w:rPr>
          <w:rFonts w:ascii="Arial" w:eastAsia="Book Antiqua" w:hAnsi="Arial" w:cs="Book Antiqua"/>
        </w:rPr>
      </w:pPr>
      <w:r>
        <w:rPr>
          <w:rFonts w:ascii="Arial" w:eastAsia="Book Antiqua" w:hAnsi="Arial" w:cs="Book Antiqua"/>
        </w:rPr>
        <w:t xml:space="preserve">* </w:t>
      </w:r>
      <w:r>
        <w:rPr>
          <w:rFonts w:ascii="Arial" w:eastAsia="Book Antiqua" w:hAnsi="Arial" w:cs="Book Antiqua"/>
          <w:spacing w:val="-1"/>
        </w:rPr>
        <w:t>T</w:t>
      </w:r>
      <w:r>
        <w:rPr>
          <w:rFonts w:ascii="Arial" w:eastAsia="Book Antiqua" w:hAnsi="Arial" w:cs="Book Antiqua"/>
          <w:spacing w:val="1"/>
        </w:rPr>
        <w:t>o</w:t>
      </w:r>
      <w:r>
        <w:rPr>
          <w:rFonts w:ascii="Arial" w:eastAsia="Book Antiqua" w:hAnsi="Arial" w:cs="Book Antiqua"/>
        </w:rPr>
        <w:t>ute e</w:t>
      </w:r>
      <w:r>
        <w:rPr>
          <w:rFonts w:ascii="Arial" w:eastAsia="Book Antiqua" w:hAnsi="Arial" w:cs="Book Antiqua"/>
          <w:spacing w:val="-1"/>
        </w:rPr>
        <w:t>m</w:t>
      </w:r>
      <w:r>
        <w:rPr>
          <w:rFonts w:ascii="Arial" w:eastAsia="Book Antiqua" w:hAnsi="Arial" w:cs="Book Antiqua"/>
        </w:rPr>
        <w:t>b</w:t>
      </w:r>
      <w:r>
        <w:rPr>
          <w:rFonts w:ascii="Arial" w:eastAsia="Book Antiqua" w:hAnsi="Arial" w:cs="Book Antiqua"/>
          <w:spacing w:val="-1"/>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 xml:space="preserve">ion </w:t>
      </w:r>
      <w:r>
        <w:rPr>
          <w:rFonts w:ascii="Arial" w:eastAsia="Book Antiqua" w:hAnsi="Arial" w:cs="Book Antiqua"/>
          <w:spacing w:val="-1"/>
        </w:rPr>
        <w:t>d</w:t>
      </w:r>
      <w:r>
        <w:rPr>
          <w:rFonts w:ascii="Arial" w:eastAsia="Book Antiqua" w:hAnsi="Arial" w:cs="Book Antiqua"/>
          <w:spacing w:val="1"/>
        </w:rPr>
        <w:t>o</w:t>
      </w:r>
      <w:r>
        <w:rPr>
          <w:rFonts w:ascii="Arial" w:eastAsia="Book Antiqua" w:hAnsi="Arial" w:cs="Book Antiqua"/>
        </w:rPr>
        <w:t xml:space="preserve">it </w:t>
      </w:r>
      <w:r>
        <w:rPr>
          <w:rFonts w:ascii="Arial" w:eastAsia="Book Antiqua" w:hAnsi="Arial" w:cs="Book Antiqua"/>
          <w:spacing w:val="-1"/>
        </w:rPr>
        <w:t>s</w:t>
      </w:r>
      <w:r>
        <w:rPr>
          <w:rFonts w:ascii="Arial" w:eastAsia="Book Antiqua" w:hAnsi="Arial" w:cs="Book Antiqua"/>
        </w:rPr>
        <w:t xml:space="preserve">e </w:t>
      </w:r>
      <w:r>
        <w:rPr>
          <w:rFonts w:ascii="Arial" w:eastAsia="Book Antiqua" w:hAnsi="Arial" w:cs="Book Antiqua"/>
          <w:spacing w:val="1"/>
        </w:rPr>
        <w:t>t</w:t>
      </w:r>
      <w:r>
        <w:rPr>
          <w:rFonts w:ascii="Arial" w:eastAsia="Book Antiqua" w:hAnsi="Arial" w:cs="Book Antiqua"/>
        </w:rPr>
        <w:t>enir à la d</w:t>
      </w:r>
      <w:r>
        <w:rPr>
          <w:rFonts w:ascii="Arial" w:eastAsia="Book Antiqua" w:hAnsi="Arial" w:cs="Book Antiqua"/>
          <w:spacing w:val="-2"/>
        </w:rPr>
        <w:t>r</w:t>
      </w:r>
      <w:r>
        <w:rPr>
          <w:rFonts w:ascii="Arial" w:eastAsia="Book Antiqua" w:hAnsi="Arial" w:cs="Book Antiqua"/>
          <w:spacing w:val="1"/>
        </w:rPr>
        <w:t>o</w:t>
      </w:r>
      <w:r>
        <w:rPr>
          <w:rFonts w:ascii="Arial" w:eastAsia="Book Antiqua" w:hAnsi="Arial" w:cs="Book Antiqua"/>
        </w:rPr>
        <w:t xml:space="preserve">ite </w:t>
      </w:r>
      <w:r>
        <w:rPr>
          <w:rFonts w:ascii="Arial" w:eastAsia="Book Antiqua" w:hAnsi="Arial" w:cs="Book Antiqua"/>
          <w:spacing w:val="-2"/>
        </w:rPr>
        <w:t>l</w:t>
      </w:r>
      <w:r>
        <w:rPr>
          <w:rFonts w:ascii="Arial" w:eastAsia="Book Antiqua" w:hAnsi="Arial" w:cs="Book Antiqua"/>
          <w:spacing w:val="1"/>
        </w:rPr>
        <w:t>or</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d’u</w:t>
      </w:r>
      <w:r>
        <w:rPr>
          <w:rFonts w:ascii="Arial" w:eastAsia="Book Antiqua" w:hAnsi="Arial" w:cs="Book Antiqua"/>
          <w:spacing w:val="-1"/>
        </w:rPr>
        <w:t>n</w:t>
      </w:r>
      <w:r>
        <w:rPr>
          <w:rFonts w:ascii="Arial" w:eastAsia="Book Antiqua" w:hAnsi="Arial" w:cs="Book Antiqua"/>
        </w:rPr>
        <w:t>e en</w:t>
      </w:r>
      <w:r>
        <w:rPr>
          <w:rFonts w:ascii="Arial" w:eastAsia="Book Antiqua" w:hAnsi="Arial" w:cs="Book Antiqua"/>
          <w:spacing w:val="1"/>
        </w:rPr>
        <w:t>tr</w:t>
      </w:r>
      <w:r>
        <w:rPr>
          <w:rFonts w:ascii="Arial" w:eastAsia="Book Antiqua" w:hAnsi="Arial" w:cs="Book Antiqua"/>
        </w:rPr>
        <w:t>ée dans</w:t>
      </w:r>
      <w:r>
        <w:rPr>
          <w:rFonts w:ascii="Arial" w:eastAsia="Book Antiqua" w:hAnsi="Arial" w:cs="Book Antiqua"/>
          <w:spacing w:val="-1"/>
        </w:rPr>
        <w:t xml:space="preserve"> </w:t>
      </w:r>
      <w:r>
        <w:rPr>
          <w:rFonts w:ascii="Arial" w:eastAsia="Book Antiqua" w:hAnsi="Arial" w:cs="Book Antiqua"/>
        </w:rPr>
        <w:t>u</w:t>
      </w:r>
      <w:r>
        <w:rPr>
          <w:rFonts w:ascii="Arial" w:eastAsia="Book Antiqua" w:hAnsi="Arial" w:cs="Book Antiqua"/>
          <w:spacing w:val="-1"/>
        </w:rPr>
        <w:t>n</w:t>
      </w:r>
      <w:r>
        <w:rPr>
          <w:rFonts w:ascii="Arial" w:eastAsia="Book Antiqua" w:hAnsi="Arial" w:cs="Book Antiqua"/>
        </w:rPr>
        <w:t>e ba</w:t>
      </w:r>
      <w:r>
        <w:rPr>
          <w:rFonts w:ascii="Arial" w:eastAsia="Book Antiqua" w:hAnsi="Arial" w:cs="Book Antiqua"/>
          <w:spacing w:val="-1"/>
        </w:rPr>
        <w:t>i</w:t>
      </w:r>
      <w:r>
        <w:rPr>
          <w:rFonts w:ascii="Arial" w:eastAsia="Book Antiqua" w:hAnsi="Arial" w:cs="Book Antiqua"/>
        </w:rPr>
        <w:t xml:space="preserve">e </w:t>
      </w:r>
      <w:r>
        <w:rPr>
          <w:rFonts w:ascii="Arial" w:eastAsia="Book Antiqua" w:hAnsi="Arial" w:cs="Book Antiqua"/>
          <w:spacing w:val="1"/>
        </w:rPr>
        <w:t>o</w:t>
      </w:r>
      <w:r>
        <w:rPr>
          <w:rFonts w:ascii="Arial" w:eastAsia="Book Antiqua" w:hAnsi="Arial" w:cs="Book Antiqua"/>
        </w:rPr>
        <w:t>u e</w:t>
      </w:r>
      <w:r>
        <w:rPr>
          <w:rFonts w:ascii="Arial" w:eastAsia="Book Antiqua" w:hAnsi="Arial" w:cs="Book Antiqua"/>
          <w:spacing w:val="-1"/>
        </w:rPr>
        <w:t>s</w:t>
      </w:r>
      <w:r>
        <w:rPr>
          <w:rFonts w:ascii="Arial" w:eastAsia="Book Antiqua" w:hAnsi="Arial" w:cs="Book Antiqua"/>
        </w:rPr>
        <w:t>pa</w:t>
      </w:r>
      <w:r>
        <w:rPr>
          <w:rFonts w:ascii="Arial" w:eastAsia="Book Antiqua" w:hAnsi="Arial" w:cs="Book Antiqua"/>
          <w:spacing w:val="-1"/>
        </w:rPr>
        <w:t>c</w:t>
      </w:r>
      <w:r>
        <w:rPr>
          <w:rFonts w:ascii="Arial" w:eastAsia="Book Antiqua" w:hAnsi="Arial" w:cs="Book Antiqua"/>
        </w:rPr>
        <w:t>e é</w:t>
      </w:r>
      <w:r>
        <w:rPr>
          <w:rFonts w:ascii="Arial" w:eastAsia="Book Antiqua" w:hAnsi="Arial" w:cs="Book Antiqua"/>
          <w:spacing w:val="1"/>
        </w:rPr>
        <w:t>tro</w:t>
      </w:r>
      <w:r>
        <w:rPr>
          <w:rFonts w:ascii="Arial" w:eastAsia="Book Antiqua" w:hAnsi="Arial" w:cs="Book Antiqua"/>
        </w:rPr>
        <w:t xml:space="preserve">it et </w:t>
      </w:r>
      <w:r>
        <w:rPr>
          <w:rFonts w:ascii="Arial" w:eastAsia="Book Antiqua" w:hAnsi="Arial" w:cs="Book Antiqua"/>
          <w:spacing w:val="1"/>
        </w:rPr>
        <w:t>to</w:t>
      </w:r>
      <w:r>
        <w:rPr>
          <w:rFonts w:ascii="Arial" w:eastAsia="Book Antiqua" w:hAnsi="Arial" w:cs="Book Antiqua"/>
        </w:rPr>
        <w:t>urner</w:t>
      </w:r>
      <w:r>
        <w:rPr>
          <w:rFonts w:ascii="Arial" w:eastAsia="Book Antiqua" w:hAnsi="Arial" w:cs="Book Antiqua"/>
          <w:spacing w:val="1"/>
        </w:rPr>
        <w:t xml:space="preserve"> </w:t>
      </w:r>
      <w:r>
        <w:rPr>
          <w:rFonts w:ascii="Arial" w:eastAsia="Book Antiqua" w:hAnsi="Arial" w:cs="Book Antiqua"/>
        </w:rPr>
        <w:t xml:space="preserve">en </w:t>
      </w:r>
      <w:r>
        <w:rPr>
          <w:rFonts w:ascii="Arial" w:eastAsia="Book Antiqua" w:hAnsi="Arial" w:cs="Book Antiqua"/>
          <w:spacing w:val="-1"/>
        </w:rPr>
        <w:t>s</w:t>
      </w:r>
      <w:r>
        <w:rPr>
          <w:rFonts w:ascii="Arial" w:eastAsia="Book Antiqua" w:hAnsi="Arial" w:cs="Book Antiqua"/>
        </w:rPr>
        <w:t>ens</w:t>
      </w:r>
      <w:r>
        <w:rPr>
          <w:rFonts w:ascii="Arial" w:eastAsia="Book Antiqua" w:hAnsi="Arial" w:cs="Book Antiqua"/>
          <w:spacing w:val="-1"/>
        </w:rPr>
        <w:t xml:space="preserve"> antihoraire.             </w:t>
      </w:r>
    </w:p>
    <w:p w14:paraId="417B85C4" w14:textId="77777777" w:rsidR="009F618A" w:rsidRDefault="009F618A" w:rsidP="009F618A">
      <w:pPr>
        <w:spacing w:before="15"/>
        <w:ind w:left="2127"/>
        <w:jc w:val="both"/>
        <w:rPr>
          <w:rFonts w:ascii="Arial" w:hAnsi="Arial"/>
          <w:sz w:val="22"/>
          <w:szCs w:val="22"/>
        </w:rPr>
      </w:pPr>
    </w:p>
    <w:p w14:paraId="3AC7803A" w14:textId="77777777" w:rsidR="009F618A" w:rsidRDefault="009F618A" w:rsidP="009F618A">
      <w:pPr>
        <w:ind w:left="2127"/>
        <w:jc w:val="both"/>
        <w:rPr>
          <w:rFonts w:ascii="Arial" w:eastAsia="Book Antiqua" w:hAnsi="Arial" w:cs="Book Antiqua"/>
        </w:rPr>
      </w:pPr>
      <w:r>
        <w:rPr>
          <w:rFonts w:ascii="Arial" w:eastAsia="Book Antiqua" w:hAnsi="Arial" w:cs="Book Antiqua"/>
        </w:rPr>
        <w:t>* Re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spacing w:val="1"/>
        </w:rPr>
        <w:t>t</w:t>
      </w:r>
      <w:r>
        <w:rPr>
          <w:rFonts w:ascii="Arial" w:eastAsia="Book Antiqua" w:hAnsi="Arial" w:cs="Book Antiqua"/>
        </w:rPr>
        <w:t>er</w:t>
      </w:r>
      <w:r>
        <w:rPr>
          <w:rFonts w:ascii="Arial" w:eastAsia="Book Antiqua" w:hAnsi="Arial" w:cs="Book Antiqua"/>
          <w:spacing w:val="2"/>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spacing w:val="-2"/>
        </w:rPr>
        <w:t>é</w:t>
      </w:r>
      <w:r>
        <w:rPr>
          <w:rFonts w:ascii="Arial" w:eastAsia="Book Antiqua" w:hAnsi="Arial" w:cs="Book Antiqua"/>
          <w:spacing w:val="1"/>
        </w:rPr>
        <w:t>v</w:t>
      </w:r>
      <w:r>
        <w:rPr>
          <w:rFonts w:ascii="Arial" w:eastAsia="Book Antiqua" w:hAnsi="Arial" w:cs="Book Antiqua"/>
        </w:rPr>
        <w:t>iter</w:t>
      </w:r>
      <w:r>
        <w:rPr>
          <w:rFonts w:ascii="Arial" w:eastAsia="Book Antiqua" w:hAnsi="Arial" w:cs="Book Antiqua"/>
          <w:spacing w:val="1"/>
        </w:rPr>
        <w:t xml:space="preserve"> </w:t>
      </w:r>
      <w:r>
        <w:rPr>
          <w:rFonts w:ascii="Arial" w:eastAsia="Book Antiqua" w:hAnsi="Arial" w:cs="Book Antiqua"/>
        </w:rPr>
        <w:t>l</w:t>
      </w:r>
      <w:r>
        <w:rPr>
          <w:rFonts w:ascii="Arial" w:eastAsia="Book Antiqua" w:hAnsi="Arial" w:cs="Book Antiqua"/>
          <w:spacing w:val="1"/>
        </w:rPr>
        <w:t>e</w:t>
      </w:r>
      <w:r>
        <w:rPr>
          <w:rFonts w:ascii="Arial" w:eastAsia="Book Antiqua" w:hAnsi="Arial" w:cs="Book Antiqua"/>
        </w:rPr>
        <w:t>s</w:t>
      </w:r>
      <w:r>
        <w:rPr>
          <w:rFonts w:ascii="Arial" w:eastAsia="Book Antiqua" w:hAnsi="Arial" w:cs="Book Antiqua"/>
          <w:spacing w:val="-3"/>
        </w:rPr>
        <w:t xml:space="preserve"> </w:t>
      </w:r>
      <w:r>
        <w:rPr>
          <w:rFonts w:ascii="Arial" w:eastAsia="Book Antiqua" w:hAnsi="Arial" w:cs="Book Antiqua"/>
        </w:rPr>
        <w:t>pa</w:t>
      </w:r>
      <w:r>
        <w:rPr>
          <w:rFonts w:ascii="Arial" w:eastAsia="Book Antiqua" w:hAnsi="Arial" w:cs="Book Antiqua"/>
          <w:spacing w:val="-1"/>
        </w:rPr>
        <w:t>ss</w:t>
      </w:r>
      <w:r>
        <w:rPr>
          <w:rFonts w:ascii="Arial" w:eastAsia="Book Antiqua" w:hAnsi="Arial" w:cs="Book Antiqua"/>
        </w:rPr>
        <w:t>a</w:t>
      </w:r>
      <w:r>
        <w:rPr>
          <w:rFonts w:ascii="Arial" w:eastAsia="Book Antiqua" w:hAnsi="Arial" w:cs="Book Antiqua"/>
          <w:spacing w:val="1"/>
        </w:rPr>
        <w:t>ge</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p</w:t>
      </w:r>
      <w:r>
        <w:rPr>
          <w:rFonts w:ascii="Arial" w:eastAsia="Book Antiqua" w:hAnsi="Arial" w:cs="Book Antiqua"/>
          <w:spacing w:val="1"/>
        </w:rPr>
        <w:t>r</w:t>
      </w:r>
      <w:r>
        <w:rPr>
          <w:rFonts w:ascii="Arial" w:eastAsia="Book Antiqua" w:hAnsi="Arial" w:cs="Book Antiqua"/>
        </w:rPr>
        <w:t>ès</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rPr>
        <w:t>pe</w:t>
      </w:r>
      <w:r>
        <w:rPr>
          <w:rFonts w:ascii="Arial" w:eastAsia="Book Antiqua" w:hAnsi="Arial" w:cs="Book Antiqua"/>
          <w:spacing w:val="1"/>
        </w:rPr>
        <w:t>t</w:t>
      </w:r>
      <w:r>
        <w:rPr>
          <w:rFonts w:ascii="Arial" w:eastAsia="Book Antiqua" w:hAnsi="Arial" w:cs="Book Antiqua"/>
          <w:spacing w:val="2"/>
        </w:rPr>
        <w:t>i</w:t>
      </w:r>
      <w:r>
        <w:rPr>
          <w:rFonts w:ascii="Arial" w:eastAsia="Book Antiqua" w:hAnsi="Arial" w:cs="Book Antiqua"/>
          <w:spacing w:val="1"/>
        </w:rPr>
        <w:t>t</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em</w:t>
      </w:r>
      <w:r>
        <w:rPr>
          <w:rFonts w:ascii="Arial" w:eastAsia="Book Antiqua" w:hAnsi="Arial" w:cs="Book Antiqua"/>
          <w:spacing w:val="-1"/>
        </w:rPr>
        <w:t>b</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i</w:t>
      </w:r>
      <w:r>
        <w:rPr>
          <w:rFonts w:ascii="Arial" w:eastAsia="Book Antiqua" w:hAnsi="Arial" w:cs="Book Antiqua"/>
          <w:spacing w:val="1"/>
        </w:rPr>
        <w:t>o</w:t>
      </w:r>
      <w:r>
        <w:rPr>
          <w:rFonts w:ascii="Arial" w:eastAsia="Book Antiqua" w:hAnsi="Arial" w:cs="Book Antiqua"/>
        </w:rPr>
        <w:t>ns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nageu</w:t>
      </w:r>
      <w:r>
        <w:rPr>
          <w:rFonts w:ascii="Arial" w:eastAsia="Book Antiqua" w:hAnsi="Arial" w:cs="Book Antiqua"/>
          <w:spacing w:val="1"/>
        </w:rPr>
        <w:t>r</w:t>
      </w:r>
      <w:r>
        <w:rPr>
          <w:rFonts w:ascii="Arial" w:eastAsia="Book Antiqua" w:hAnsi="Arial" w:cs="Book Antiqua"/>
          <w:spacing w:val="-1"/>
        </w:rPr>
        <w:t>s</w:t>
      </w:r>
      <w:r>
        <w:rPr>
          <w:rFonts w:ascii="Arial" w:eastAsia="Book Antiqua" w:hAnsi="Arial" w:cs="Book Antiqua"/>
        </w:rPr>
        <w:t>.</w:t>
      </w:r>
    </w:p>
    <w:p w14:paraId="128F0A9D" w14:textId="77777777" w:rsidR="009F618A" w:rsidRDefault="009F618A" w:rsidP="009F618A">
      <w:pPr>
        <w:spacing w:before="15"/>
        <w:ind w:left="2127"/>
        <w:jc w:val="both"/>
        <w:rPr>
          <w:rFonts w:ascii="Arial" w:hAnsi="Arial"/>
          <w:sz w:val="22"/>
          <w:szCs w:val="22"/>
        </w:rPr>
      </w:pPr>
    </w:p>
    <w:p w14:paraId="1496DED6" w14:textId="77777777" w:rsidR="009F618A" w:rsidRDefault="009F618A" w:rsidP="009F618A">
      <w:pPr>
        <w:ind w:left="2127"/>
        <w:jc w:val="both"/>
        <w:rPr>
          <w:rFonts w:ascii="Arial" w:eastAsia="Book Antiqua" w:hAnsi="Arial" w:cs="Book Antiqua"/>
        </w:rPr>
      </w:pPr>
      <w:r>
        <w:rPr>
          <w:rFonts w:ascii="Arial" w:eastAsia="Book Antiqua" w:hAnsi="Arial" w:cs="Book Antiqua"/>
        </w:rPr>
        <w:t>* Re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spacing w:val="1"/>
        </w:rPr>
        <w:t>t</w:t>
      </w:r>
      <w:r>
        <w:rPr>
          <w:rFonts w:ascii="Arial" w:eastAsia="Book Antiqua" w:hAnsi="Arial" w:cs="Book Antiqua"/>
        </w:rPr>
        <w:t>er</w:t>
      </w:r>
      <w:r>
        <w:rPr>
          <w:rFonts w:ascii="Arial" w:eastAsia="Book Antiqua" w:hAnsi="Arial" w:cs="Book Antiqua"/>
          <w:spacing w:val="1"/>
        </w:rPr>
        <w:t xml:space="preserve"> les limites de v</w:t>
      </w:r>
      <w:r>
        <w:rPr>
          <w:rFonts w:ascii="Arial" w:eastAsia="Book Antiqua" w:hAnsi="Arial" w:cs="Book Antiqua"/>
        </w:rPr>
        <w:t>ite</w:t>
      </w:r>
      <w:r>
        <w:rPr>
          <w:rFonts w:ascii="Arial" w:eastAsia="Book Antiqua" w:hAnsi="Arial" w:cs="Book Antiqua"/>
          <w:spacing w:val="-1"/>
        </w:rPr>
        <w:t>ss</w:t>
      </w:r>
      <w:r>
        <w:rPr>
          <w:rFonts w:ascii="Arial" w:eastAsia="Book Antiqua" w:hAnsi="Arial" w:cs="Book Antiqua"/>
        </w:rPr>
        <w:t>e et spécialement aux end</w:t>
      </w:r>
      <w:r>
        <w:rPr>
          <w:rFonts w:ascii="Arial" w:eastAsia="Book Antiqua" w:hAnsi="Arial" w:cs="Book Antiqua"/>
          <w:spacing w:val="1"/>
        </w:rPr>
        <w:t>ro</w:t>
      </w:r>
      <w:r>
        <w:rPr>
          <w:rFonts w:ascii="Arial" w:eastAsia="Book Antiqua" w:hAnsi="Arial" w:cs="Book Antiqua"/>
        </w:rPr>
        <w:t xml:space="preserve">its </w:t>
      </w:r>
      <w:r>
        <w:rPr>
          <w:rFonts w:ascii="Arial" w:eastAsia="Book Antiqua" w:hAnsi="Arial" w:cs="Book Antiqua"/>
          <w:spacing w:val="-3"/>
        </w:rPr>
        <w:t>i</w:t>
      </w:r>
      <w:r>
        <w:rPr>
          <w:rFonts w:ascii="Arial" w:eastAsia="Book Antiqua" w:hAnsi="Arial" w:cs="Book Antiqua"/>
        </w:rPr>
        <w:t>n</w:t>
      </w:r>
      <w:r>
        <w:rPr>
          <w:rFonts w:ascii="Arial" w:eastAsia="Book Antiqua" w:hAnsi="Arial" w:cs="Book Antiqua"/>
          <w:spacing w:val="-1"/>
        </w:rPr>
        <w:t>d</w:t>
      </w:r>
      <w:r>
        <w:rPr>
          <w:rFonts w:ascii="Arial" w:eastAsia="Book Antiqua" w:hAnsi="Arial" w:cs="Book Antiqua"/>
        </w:rPr>
        <w:t>iq</w:t>
      </w:r>
      <w:r>
        <w:rPr>
          <w:rFonts w:ascii="Arial" w:eastAsia="Book Antiqua" w:hAnsi="Arial" w:cs="Book Antiqua"/>
          <w:spacing w:val="-1"/>
        </w:rPr>
        <w:t>u</w:t>
      </w:r>
      <w:r>
        <w:rPr>
          <w:rFonts w:ascii="Arial" w:eastAsia="Book Antiqua" w:hAnsi="Arial" w:cs="Book Antiqua"/>
        </w:rPr>
        <w:t>é</w:t>
      </w:r>
      <w:r>
        <w:rPr>
          <w:rFonts w:ascii="Arial" w:eastAsia="Book Antiqua" w:hAnsi="Arial" w:cs="Book Antiqua"/>
          <w:spacing w:val="-1"/>
        </w:rPr>
        <w:t>s</w:t>
      </w:r>
      <w:r>
        <w:rPr>
          <w:rFonts w:ascii="Arial" w:eastAsia="Book Antiqua" w:hAnsi="Arial" w:cs="Book Antiqua"/>
        </w:rPr>
        <w:t>.</w:t>
      </w:r>
    </w:p>
    <w:p w14:paraId="7AEF7B40" w14:textId="77777777" w:rsidR="009F618A" w:rsidRDefault="009F618A" w:rsidP="009F618A">
      <w:pPr>
        <w:spacing w:before="14"/>
        <w:ind w:left="2127"/>
        <w:jc w:val="both"/>
        <w:rPr>
          <w:sz w:val="22"/>
          <w:szCs w:val="22"/>
        </w:rPr>
      </w:pPr>
    </w:p>
    <w:p w14:paraId="50583957" w14:textId="77777777" w:rsidR="009F618A" w:rsidRDefault="009F618A" w:rsidP="009F618A">
      <w:pPr>
        <w:ind w:left="2127"/>
        <w:jc w:val="both"/>
        <w:rPr>
          <w:rFonts w:ascii="Arial" w:eastAsia="Book Antiqua" w:hAnsi="Arial" w:cs="Book Antiqua"/>
        </w:rPr>
      </w:pPr>
      <w:r>
        <w:rPr>
          <w:rFonts w:ascii="Arial" w:eastAsia="Book Antiqua" w:hAnsi="Arial" w:cs="Book Antiqua"/>
        </w:rPr>
        <w:t>* É</w:t>
      </w:r>
      <w:r>
        <w:rPr>
          <w:rFonts w:ascii="Arial" w:eastAsia="Book Antiqua" w:hAnsi="Arial" w:cs="Book Antiqua"/>
          <w:spacing w:val="1"/>
        </w:rPr>
        <w:t>v</w:t>
      </w:r>
      <w:r>
        <w:rPr>
          <w:rFonts w:ascii="Arial" w:eastAsia="Book Antiqua" w:hAnsi="Arial" w:cs="Book Antiqua"/>
        </w:rPr>
        <w:t>iter</w:t>
      </w:r>
      <w:r>
        <w:rPr>
          <w:rFonts w:ascii="Arial" w:eastAsia="Book Antiqua" w:hAnsi="Arial" w:cs="Book Antiqua"/>
          <w:spacing w:val="-1"/>
        </w:rPr>
        <w:t xml:space="preserve"> </w:t>
      </w:r>
      <w:r>
        <w:rPr>
          <w:rFonts w:ascii="Arial" w:eastAsia="Book Antiqua" w:hAnsi="Arial" w:cs="Book Antiqua"/>
          <w:spacing w:val="1"/>
        </w:rPr>
        <w:t>to</w:t>
      </w:r>
      <w:r>
        <w:rPr>
          <w:rFonts w:ascii="Arial" w:eastAsia="Book Antiqua" w:hAnsi="Arial" w:cs="Book Antiqua"/>
        </w:rPr>
        <w:t>us</w:t>
      </w:r>
      <w:r>
        <w:rPr>
          <w:rFonts w:ascii="Arial" w:eastAsia="Book Antiqua" w:hAnsi="Arial" w:cs="Book Antiqua"/>
          <w:spacing w:val="-1"/>
        </w:rPr>
        <w:t xml:space="preserve"> </w:t>
      </w:r>
      <w:r>
        <w:rPr>
          <w:rFonts w:ascii="Arial" w:eastAsia="Book Antiqua" w:hAnsi="Arial" w:cs="Book Antiqua"/>
          <w:spacing w:val="1"/>
        </w:rPr>
        <w:t>v</w:t>
      </w:r>
      <w:r>
        <w:rPr>
          <w:rFonts w:ascii="Arial" w:eastAsia="Book Antiqua" w:hAnsi="Arial" w:cs="Book Antiqua"/>
        </w:rPr>
        <w:t>i</w:t>
      </w:r>
      <w:r>
        <w:rPr>
          <w:rFonts w:ascii="Arial" w:eastAsia="Book Antiqua" w:hAnsi="Arial" w:cs="Book Antiqua"/>
          <w:spacing w:val="1"/>
        </w:rPr>
        <w:t>r</w:t>
      </w:r>
      <w:r>
        <w:rPr>
          <w:rFonts w:ascii="Arial" w:eastAsia="Book Antiqua" w:hAnsi="Arial" w:cs="Book Antiqua"/>
          <w:spacing w:val="-2"/>
        </w:rPr>
        <w:t>a</w:t>
      </w:r>
      <w:r>
        <w:rPr>
          <w:rFonts w:ascii="Arial" w:eastAsia="Book Antiqua" w:hAnsi="Arial" w:cs="Book Antiqua"/>
          <w:spacing w:val="1"/>
        </w:rPr>
        <w:t>g</w:t>
      </w:r>
      <w:r>
        <w:rPr>
          <w:rFonts w:ascii="Arial" w:eastAsia="Book Antiqua" w:hAnsi="Arial" w:cs="Book Antiqua"/>
        </w:rPr>
        <w:t>es b</w:t>
      </w:r>
      <w:r>
        <w:rPr>
          <w:rFonts w:ascii="Arial" w:eastAsia="Book Antiqua" w:hAnsi="Arial" w:cs="Book Antiqua"/>
          <w:spacing w:val="-2"/>
        </w:rPr>
        <w:t>r</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que</w:t>
      </w:r>
      <w:r>
        <w:rPr>
          <w:rFonts w:ascii="Arial" w:eastAsia="Book Antiqua" w:hAnsi="Arial" w:cs="Book Antiqua"/>
          <w:spacing w:val="-1"/>
        </w:rPr>
        <w:t>s</w:t>
      </w:r>
      <w:r>
        <w:rPr>
          <w:rFonts w:ascii="Arial" w:eastAsia="Book Antiqua" w:hAnsi="Arial" w:cs="Book Antiqua"/>
        </w:rPr>
        <w:t>. Ils</w:t>
      </w:r>
      <w:r>
        <w:rPr>
          <w:rFonts w:ascii="Arial" w:eastAsia="Book Antiqua" w:hAnsi="Arial" w:cs="Book Antiqua"/>
          <w:spacing w:val="1"/>
        </w:rPr>
        <w:t xml:space="preserve"> </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nt dang</w:t>
      </w:r>
      <w:r>
        <w:rPr>
          <w:rFonts w:ascii="Arial" w:eastAsia="Book Antiqua" w:hAnsi="Arial" w:cs="Book Antiqua"/>
          <w:spacing w:val="1"/>
        </w:rPr>
        <w:t>er</w:t>
      </w:r>
      <w:r>
        <w:rPr>
          <w:rFonts w:ascii="Arial" w:eastAsia="Book Antiqua" w:hAnsi="Arial" w:cs="Book Antiqua"/>
        </w:rPr>
        <w:t>eux, b</w:t>
      </w:r>
      <w:r>
        <w:rPr>
          <w:rFonts w:ascii="Arial" w:eastAsia="Book Antiqua" w:hAnsi="Arial" w:cs="Book Antiqua"/>
          <w:spacing w:val="1"/>
        </w:rPr>
        <w:t>r</w:t>
      </w:r>
      <w:r>
        <w:rPr>
          <w:rFonts w:ascii="Arial" w:eastAsia="Book Antiqua" w:hAnsi="Arial" w:cs="Book Antiqua"/>
        </w:rPr>
        <w:t>uyants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spacing w:val="-1"/>
        </w:rPr>
        <w:t>c</w:t>
      </w:r>
      <w:r>
        <w:rPr>
          <w:rFonts w:ascii="Arial" w:eastAsia="Book Antiqua" w:hAnsi="Arial" w:cs="Book Antiqua"/>
        </w:rPr>
        <w:t>au</w:t>
      </w:r>
      <w:r>
        <w:rPr>
          <w:rFonts w:ascii="Arial" w:eastAsia="Book Antiqua" w:hAnsi="Arial" w:cs="Book Antiqua"/>
          <w:spacing w:val="-2"/>
        </w:rPr>
        <w:t>s</w:t>
      </w:r>
      <w:r>
        <w:rPr>
          <w:rFonts w:ascii="Arial" w:eastAsia="Book Antiqua" w:hAnsi="Arial" w:cs="Book Antiqua"/>
        </w:rPr>
        <w:t>ent d’i</w:t>
      </w:r>
      <w:r>
        <w:rPr>
          <w:rFonts w:ascii="Arial" w:eastAsia="Book Antiqua" w:hAnsi="Arial" w:cs="Book Antiqua"/>
          <w:spacing w:val="-1"/>
        </w:rPr>
        <w:t>m</w:t>
      </w:r>
      <w:r>
        <w:rPr>
          <w:rFonts w:ascii="Arial" w:eastAsia="Book Antiqua" w:hAnsi="Arial" w:cs="Book Antiqua"/>
        </w:rPr>
        <w:t>po</w:t>
      </w:r>
      <w:r>
        <w:rPr>
          <w:rFonts w:ascii="Arial" w:eastAsia="Book Antiqua" w:hAnsi="Arial" w:cs="Book Antiqua"/>
          <w:spacing w:val="1"/>
        </w:rPr>
        <w:t>rt</w:t>
      </w:r>
      <w:r>
        <w:rPr>
          <w:rFonts w:ascii="Arial" w:eastAsia="Book Antiqua" w:hAnsi="Arial" w:cs="Book Antiqua"/>
        </w:rPr>
        <w:t xml:space="preserve">antes </w:t>
      </w:r>
      <w:r>
        <w:rPr>
          <w:rFonts w:ascii="Arial" w:eastAsia="Book Antiqua" w:hAnsi="Arial" w:cs="Book Antiqua"/>
          <w:spacing w:val="1"/>
        </w:rPr>
        <w:t>v</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ue</w:t>
      </w:r>
      <w:r>
        <w:rPr>
          <w:rFonts w:ascii="Arial" w:eastAsia="Book Antiqua" w:hAnsi="Arial" w:cs="Book Antiqua"/>
          <w:spacing w:val="-1"/>
        </w:rPr>
        <w:t>s</w:t>
      </w:r>
      <w:r>
        <w:rPr>
          <w:rFonts w:ascii="Arial" w:eastAsia="Book Antiqua" w:hAnsi="Arial" w:cs="Book Antiqua"/>
        </w:rPr>
        <w:t>.</w:t>
      </w:r>
    </w:p>
    <w:p w14:paraId="639C9871" w14:textId="77777777" w:rsidR="009F618A" w:rsidRDefault="009F618A" w:rsidP="009F618A">
      <w:pPr>
        <w:spacing w:before="15"/>
        <w:ind w:left="2127"/>
        <w:jc w:val="both"/>
        <w:rPr>
          <w:rFonts w:ascii="Arial" w:hAnsi="Arial"/>
          <w:sz w:val="22"/>
          <w:szCs w:val="22"/>
        </w:rPr>
      </w:pPr>
    </w:p>
    <w:p w14:paraId="09911F17" w14:textId="77777777" w:rsidR="009F618A" w:rsidRDefault="009F618A" w:rsidP="009F618A">
      <w:pPr>
        <w:ind w:left="2127"/>
        <w:jc w:val="both"/>
        <w:rPr>
          <w:rFonts w:ascii="Arial" w:eastAsia="Book Antiqua" w:hAnsi="Arial" w:cs="Book Antiqua"/>
        </w:rPr>
      </w:pPr>
    </w:p>
    <w:p w14:paraId="1F626862" w14:textId="77777777" w:rsidR="009F618A" w:rsidRDefault="009F618A" w:rsidP="009F618A">
      <w:pPr>
        <w:ind w:left="2127"/>
        <w:jc w:val="both"/>
        <w:rPr>
          <w:rFonts w:ascii="Arial" w:eastAsia="Calibri" w:hAnsi="Arial" w:cs="Calibri"/>
          <w:b/>
          <w:u w:val="single" w:color="000000"/>
        </w:rPr>
      </w:pPr>
    </w:p>
    <w:p w14:paraId="1D4B45D4" w14:textId="77777777" w:rsidR="009F618A" w:rsidRDefault="009F618A" w:rsidP="009F618A">
      <w:pPr>
        <w:ind w:left="2127"/>
        <w:jc w:val="both"/>
        <w:rPr>
          <w:rFonts w:ascii="Arial" w:eastAsia="Calibri" w:hAnsi="Arial" w:cs="Calibri"/>
          <w:b/>
          <w:u w:val="single" w:color="000000"/>
        </w:rPr>
      </w:pPr>
    </w:p>
    <w:p w14:paraId="6BC2A1C4" w14:textId="77777777" w:rsidR="009F618A" w:rsidRDefault="009F618A" w:rsidP="009F618A">
      <w:pPr>
        <w:ind w:left="2127"/>
        <w:jc w:val="both"/>
        <w:rPr>
          <w:rFonts w:ascii="Arial" w:eastAsia="Calibri" w:hAnsi="Arial" w:cs="Calibri"/>
        </w:rPr>
      </w:pPr>
      <w:r>
        <w:rPr>
          <w:rFonts w:ascii="Arial" w:eastAsia="Calibri" w:hAnsi="Arial" w:cs="Calibri"/>
          <w:b/>
          <w:u w:val="single" w:color="000000"/>
        </w:rPr>
        <w:t>E</w:t>
      </w:r>
      <w:r>
        <w:rPr>
          <w:rFonts w:ascii="Arial" w:eastAsia="Calibri" w:hAnsi="Arial" w:cs="Calibri"/>
          <w:b/>
          <w:spacing w:val="1"/>
          <w:u w:val="single" w:color="000000"/>
        </w:rPr>
        <w:t>N</w:t>
      </w:r>
      <w:r>
        <w:rPr>
          <w:rFonts w:ascii="Arial" w:eastAsia="Calibri" w:hAnsi="Arial" w:cs="Calibri"/>
          <w:b/>
          <w:u w:val="single" w:color="000000"/>
        </w:rPr>
        <w:t>VIRO</w:t>
      </w:r>
      <w:r>
        <w:rPr>
          <w:rFonts w:ascii="Arial" w:eastAsia="Calibri" w:hAnsi="Arial" w:cs="Calibri"/>
          <w:b/>
          <w:spacing w:val="1"/>
          <w:u w:val="single" w:color="000000"/>
        </w:rPr>
        <w:t>N</w:t>
      </w:r>
      <w:r>
        <w:rPr>
          <w:rFonts w:ascii="Arial" w:eastAsia="Calibri" w:hAnsi="Arial" w:cs="Calibri"/>
          <w:b/>
          <w:u w:val="single" w:color="000000"/>
        </w:rPr>
        <w:t>NEMENT</w:t>
      </w:r>
    </w:p>
    <w:p w14:paraId="24C4CE8C" w14:textId="77777777" w:rsidR="009F618A" w:rsidRDefault="009F618A" w:rsidP="009F618A">
      <w:pPr>
        <w:spacing w:before="7"/>
        <w:ind w:left="2127"/>
        <w:jc w:val="both"/>
        <w:rPr>
          <w:rFonts w:ascii="Arial" w:hAnsi="Arial"/>
          <w:sz w:val="22"/>
          <w:szCs w:val="22"/>
        </w:rPr>
      </w:pPr>
    </w:p>
    <w:p w14:paraId="2D348B88" w14:textId="77777777" w:rsidR="009F618A" w:rsidRDefault="009F618A" w:rsidP="009F618A">
      <w:pPr>
        <w:spacing w:before="13"/>
        <w:ind w:left="2127"/>
        <w:jc w:val="both"/>
        <w:rPr>
          <w:rFonts w:ascii="Arial" w:eastAsia="Book Antiqua" w:hAnsi="Arial" w:cs="Book Antiqua"/>
        </w:rPr>
      </w:pPr>
      <w:r>
        <w:rPr>
          <w:rFonts w:ascii="Arial" w:eastAsia="Book Antiqua" w:hAnsi="Arial" w:cs="Book Antiqua"/>
        </w:rPr>
        <w:t>La q</w:t>
      </w:r>
      <w:r>
        <w:rPr>
          <w:rFonts w:ascii="Arial" w:eastAsia="Book Antiqua" w:hAnsi="Arial" w:cs="Book Antiqua"/>
          <w:spacing w:val="-1"/>
        </w:rPr>
        <w:t>u</w:t>
      </w:r>
      <w:r>
        <w:rPr>
          <w:rFonts w:ascii="Arial" w:eastAsia="Book Antiqua" w:hAnsi="Arial" w:cs="Book Antiqua"/>
        </w:rPr>
        <w:t>alité de l’eau</w:t>
      </w:r>
      <w:r>
        <w:rPr>
          <w:rFonts w:ascii="Arial" w:eastAsia="Book Antiqua" w:hAnsi="Arial" w:cs="Book Antiqua"/>
          <w:spacing w:val="-3"/>
        </w:rPr>
        <w:t xml:space="preserve"> </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p</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m</w:t>
      </w:r>
      <w:r>
        <w:rPr>
          <w:rFonts w:ascii="Arial" w:eastAsia="Book Antiqua" w:hAnsi="Arial" w:cs="Book Antiqua"/>
          <w:spacing w:val="1"/>
        </w:rPr>
        <w:t>or</w:t>
      </w:r>
      <w:r>
        <w:rPr>
          <w:rFonts w:ascii="Arial" w:eastAsia="Book Antiqua" w:hAnsi="Arial" w:cs="Book Antiqua"/>
        </w:rPr>
        <w:t>dia</w:t>
      </w:r>
      <w:r>
        <w:rPr>
          <w:rFonts w:ascii="Arial" w:eastAsia="Book Antiqua" w:hAnsi="Arial" w:cs="Book Antiqua"/>
          <w:spacing w:val="-1"/>
        </w:rPr>
        <w:t>l</w:t>
      </w:r>
      <w:r>
        <w:rPr>
          <w:rFonts w:ascii="Arial" w:eastAsia="Book Antiqua" w:hAnsi="Arial" w:cs="Book Antiqua"/>
        </w:rPr>
        <w:t>e, ma</w:t>
      </w:r>
      <w:r>
        <w:rPr>
          <w:rFonts w:ascii="Arial" w:eastAsia="Book Antiqua" w:hAnsi="Arial" w:cs="Book Antiqua"/>
          <w:spacing w:val="-1"/>
        </w:rPr>
        <w:t>i</w:t>
      </w:r>
      <w:r>
        <w:rPr>
          <w:rFonts w:ascii="Arial" w:eastAsia="Book Antiqua" w:hAnsi="Arial" w:cs="Book Antiqua"/>
        </w:rPr>
        <w:t>n</w:t>
      </w:r>
      <w:r>
        <w:rPr>
          <w:rFonts w:ascii="Arial" w:eastAsia="Book Antiqua" w:hAnsi="Arial" w:cs="Book Antiqua"/>
          <w:spacing w:val="-2"/>
        </w:rPr>
        <w:t>t</w:t>
      </w:r>
      <w:r>
        <w:rPr>
          <w:rFonts w:ascii="Arial" w:eastAsia="Book Antiqua" w:hAnsi="Arial" w:cs="Book Antiqua"/>
        </w:rPr>
        <w:t>ena</w:t>
      </w:r>
      <w:r>
        <w:rPr>
          <w:rFonts w:ascii="Arial" w:eastAsia="Book Antiqua" w:hAnsi="Arial" w:cs="Book Antiqua"/>
          <w:spacing w:val="-1"/>
        </w:rPr>
        <w:t>n</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spacing w:val="-1"/>
        </w:rPr>
        <w:t>s</w:t>
      </w:r>
      <w:r>
        <w:rPr>
          <w:rFonts w:ascii="Arial" w:eastAsia="Book Antiqua" w:hAnsi="Arial" w:cs="Book Antiqua"/>
        </w:rPr>
        <w:t>ur</w:t>
      </w:r>
      <w:r>
        <w:rPr>
          <w:rFonts w:ascii="Arial" w:eastAsia="Book Antiqua" w:hAnsi="Arial" w:cs="Book Antiqua"/>
          <w:spacing w:val="1"/>
        </w:rPr>
        <w:t>to</w:t>
      </w:r>
      <w:r>
        <w:rPr>
          <w:rFonts w:ascii="Arial" w:eastAsia="Book Antiqua" w:hAnsi="Arial" w:cs="Book Antiqua"/>
        </w:rPr>
        <w:t>ut p</w:t>
      </w:r>
      <w:r>
        <w:rPr>
          <w:rFonts w:ascii="Arial" w:eastAsia="Book Antiqua" w:hAnsi="Arial" w:cs="Book Antiqua"/>
          <w:spacing w:val="1"/>
        </w:rPr>
        <w:t>o</w:t>
      </w:r>
      <w:r>
        <w:rPr>
          <w:rFonts w:ascii="Arial" w:eastAsia="Book Antiqua" w:hAnsi="Arial" w:cs="Book Antiqua"/>
          <w:spacing w:val="-3"/>
        </w:rPr>
        <w:t>u</w:t>
      </w:r>
      <w:r>
        <w:rPr>
          <w:rFonts w:ascii="Arial" w:eastAsia="Book Antiqua" w:hAnsi="Arial" w:cs="Book Antiqua"/>
        </w:rPr>
        <w:t>r</w:t>
      </w:r>
      <w:r>
        <w:rPr>
          <w:rFonts w:ascii="Arial" w:eastAsia="Book Antiqua" w:hAnsi="Arial" w:cs="Book Antiqua"/>
          <w:spacing w:val="1"/>
        </w:rPr>
        <w:t xml:space="preserve"> </w:t>
      </w:r>
      <w:r>
        <w:rPr>
          <w:rFonts w:ascii="Arial" w:eastAsia="Book Antiqua" w:hAnsi="Arial" w:cs="Book Antiqua"/>
          <w:spacing w:val="-3"/>
        </w:rPr>
        <w:t>l</w:t>
      </w:r>
      <w:r>
        <w:rPr>
          <w:rFonts w:ascii="Arial" w:eastAsia="Book Antiqua" w:hAnsi="Arial" w:cs="Book Antiqua"/>
        </w:rPr>
        <w:t>e plai</w:t>
      </w:r>
      <w:r>
        <w:rPr>
          <w:rFonts w:ascii="Arial" w:eastAsia="Book Antiqua" w:hAnsi="Arial" w:cs="Book Antiqua"/>
          <w:spacing w:val="-1"/>
        </w:rPr>
        <w:t>s</w:t>
      </w:r>
      <w:r>
        <w:rPr>
          <w:rFonts w:ascii="Arial" w:eastAsia="Book Antiqua" w:hAnsi="Arial" w:cs="Book Antiqua"/>
        </w:rPr>
        <w:t>ir</w:t>
      </w:r>
      <w:r>
        <w:rPr>
          <w:rFonts w:ascii="Arial" w:eastAsia="Book Antiqua" w:hAnsi="Arial" w:cs="Book Antiqua"/>
          <w:spacing w:val="1"/>
        </w:rPr>
        <w:t xml:space="preserve"> </w:t>
      </w:r>
      <w:r>
        <w:rPr>
          <w:rFonts w:ascii="Arial" w:eastAsia="Book Antiqua" w:hAnsi="Arial" w:cs="Book Antiqua"/>
        </w:rPr>
        <w:t>de nos en</w:t>
      </w:r>
      <w:r>
        <w:rPr>
          <w:rFonts w:ascii="Arial" w:eastAsia="Book Antiqua" w:hAnsi="Arial" w:cs="Book Antiqua"/>
          <w:spacing w:val="-1"/>
        </w:rPr>
        <w:t>f</w:t>
      </w:r>
      <w:r>
        <w:rPr>
          <w:rFonts w:ascii="Arial" w:eastAsia="Book Antiqua" w:hAnsi="Arial" w:cs="Book Antiqua"/>
        </w:rPr>
        <w:t>ants</w:t>
      </w:r>
      <w:r>
        <w:rPr>
          <w:rFonts w:ascii="Arial" w:eastAsia="Book Antiqua" w:hAnsi="Arial" w:cs="Book Antiqua"/>
          <w:spacing w:val="2"/>
        </w:rPr>
        <w:t xml:space="preserve"> </w:t>
      </w:r>
      <w:r>
        <w:rPr>
          <w:rFonts w:ascii="Arial" w:eastAsia="Book Antiqua" w:hAnsi="Arial" w:cs="Book Antiqua"/>
        </w:rPr>
        <w:t>pl</w:t>
      </w:r>
      <w:r>
        <w:rPr>
          <w:rFonts w:ascii="Arial" w:eastAsia="Book Antiqua" w:hAnsi="Arial" w:cs="Book Antiqua"/>
          <w:spacing w:val="-1"/>
        </w:rPr>
        <w:t>u</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spacing w:val="1"/>
        </w:rPr>
        <w:t>t</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rPr>
        <w:t>d.</w:t>
      </w:r>
    </w:p>
    <w:p w14:paraId="53D99C7F" w14:textId="77777777" w:rsidR="009F618A" w:rsidRDefault="009F618A" w:rsidP="009F618A">
      <w:pPr>
        <w:spacing w:before="76"/>
        <w:ind w:left="2127"/>
        <w:jc w:val="both"/>
        <w:rPr>
          <w:rFonts w:ascii="Arial" w:eastAsia="Book Antiqua" w:hAnsi="Arial" w:cs="Book Antiqua"/>
        </w:rPr>
      </w:pPr>
      <w:r>
        <w:rPr>
          <w:rFonts w:ascii="Arial" w:eastAsia="Book Antiqua" w:hAnsi="Arial" w:cs="Book Antiqua"/>
        </w:rPr>
        <w:t>L’u</w:t>
      </w:r>
      <w:r>
        <w:rPr>
          <w:rFonts w:ascii="Arial" w:eastAsia="Book Antiqua" w:hAnsi="Arial" w:cs="Book Antiqua"/>
          <w:spacing w:val="-2"/>
        </w:rPr>
        <w:t>s</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e de l</w:t>
      </w:r>
      <w:r>
        <w:rPr>
          <w:rFonts w:ascii="Arial" w:eastAsia="Book Antiqua" w:hAnsi="Arial" w:cs="Book Antiqua"/>
          <w:spacing w:val="1"/>
        </w:rPr>
        <w:t>’</w:t>
      </w:r>
      <w:r>
        <w:rPr>
          <w:rFonts w:ascii="Arial" w:eastAsia="Book Antiqua" w:hAnsi="Arial" w:cs="Book Antiqua"/>
        </w:rPr>
        <w:t>eau et</w:t>
      </w:r>
      <w:r>
        <w:rPr>
          <w:rFonts w:ascii="Arial" w:eastAsia="Book Antiqua" w:hAnsi="Arial" w:cs="Book Antiqua"/>
          <w:spacing w:val="1"/>
        </w:rPr>
        <w:t xml:space="preserve"> </w:t>
      </w:r>
      <w:r>
        <w:rPr>
          <w:rFonts w:ascii="Arial" w:eastAsia="Book Antiqua" w:hAnsi="Arial" w:cs="Book Antiqua"/>
        </w:rPr>
        <w:t xml:space="preserve">de </w:t>
      </w:r>
      <w:r>
        <w:rPr>
          <w:rFonts w:ascii="Arial" w:eastAsia="Book Antiqua" w:hAnsi="Arial" w:cs="Book Antiqua"/>
          <w:spacing w:val="-1"/>
        </w:rPr>
        <w:t>s</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es</w:t>
      </w:r>
      <w:r>
        <w:rPr>
          <w:rFonts w:ascii="Arial" w:eastAsia="Book Antiqua" w:hAnsi="Arial" w:cs="Book Antiqua"/>
          <w:spacing w:val="-1"/>
        </w:rPr>
        <w:t xml:space="preserve"> m</w:t>
      </w:r>
      <w:r>
        <w:rPr>
          <w:rFonts w:ascii="Arial" w:eastAsia="Book Antiqua" w:hAnsi="Arial" w:cs="Book Antiqua"/>
        </w:rPr>
        <w:t>al</w:t>
      </w:r>
      <w:r>
        <w:rPr>
          <w:rFonts w:ascii="Arial" w:eastAsia="Book Antiqua" w:hAnsi="Arial" w:cs="Book Antiqua"/>
          <w:spacing w:val="1"/>
        </w:rPr>
        <w:t xml:space="preserve"> g</w:t>
      </w:r>
      <w:r>
        <w:rPr>
          <w:rFonts w:ascii="Arial" w:eastAsia="Book Antiqua" w:hAnsi="Arial" w:cs="Book Antiqua"/>
        </w:rPr>
        <w:t>é</w:t>
      </w:r>
      <w:r>
        <w:rPr>
          <w:rFonts w:ascii="Arial" w:eastAsia="Book Antiqua" w:hAnsi="Arial" w:cs="Book Antiqua"/>
          <w:spacing w:val="1"/>
        </w:rPr>
        <w:t>r</w:t>
      </w:r>
      <w:r>
        <w:rPr>
          <w:rFonts w:ascii="Arial" w:eastAsia="Book Antiqua" w:hAnsi="Arial" w:cs="Book Antiqua"/>
        </w:rPr>
        <w:t xml:space="preserve">ées </w:t>
      </w:r>
      <w:r>
        <w:rPr>
          <w:rFonts w:ascii="Arial" w:eastAsia="Book Antiqua" w:hAnsi="Arial" w:cs="Book Antiqua"/>
          <w:spacing w:val="1"/>
        </w:rPr>
        <w:t>o</w:t>
      </w:r>
      <w:r>
        <w:rPr>
          <w:rFonts w:ascii="Arial" w:eastAsia="Book Antiqua" w:hAnsi="Arial" w:cs="Book Antiqua"/>
          <w:spacing w:val="-1"/>
        </w:rPr>
        <w:t>cc</w:t>
      </w:r>
      <w:r>
        <w:rPr>
          <w:rFonts w:ascii="Arial" w:eastAsia="Book Antiqua" w:hAnsi="Arial" w:cs="Book Antiqua"/>
        </w:rPr>
        <w:t>a</w:t>
      </w:r>
      <w:r>
        <w:rPr>
          <w:rFonts w:ascii="Arial" w:eastAsia="Book Antiqua" w:hAnsi="Arial" w:cs="Book Antiqua"/>
          <w:spacing w:val="-1"/>
        </w:rPr>
        <w:t>s</w:t>
      </w:r>
      <w:r>
        <w:rPr>
          <w:rFonts w:ascii="Arial" w:eastAsia="Book Antiqua" w:hAnsi="Arial" w:cs="Book Antiqua"/>
        </w:rPr>
        <w:t>i</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e</w:t>
      </w:r>
      <w:r>
        <w:rPr>
          <w:rFonts w:ascii="Arial" w:eastAsia="Book Antiqua" w:hAnsi="Arial" w:cs="Book Antiqua"/>
          <w:spacing w:val="2"/>
        </w:rPr>
        <w:t>r</w:t>
      </w:r>
      <w:r>
        <w:rPr>
          <w:rFonts w:ascii="Arial" w:eastAsia="Book Antiqua" w:hAnsi="Arial" w:cs="Book Antiqua"/>
        </w:rPr>
        <w:t xml:space="preserve">a le </w:t>
      </w:r>
      <w:r>
        <w:rPr>
          <w:rFonts w:ascii="Arial" w:eastAsia="Book Antiqua" w:hAnsi="Arial" w:cs="Book Antiqua"/>
          <w:spacing w:val="1"/>
        </w:rPr>
        <w:t>v</w:t>
      </w:r>
      <w:r>
        <w:rPr>
          <w:rFonts w:ascii="Arial" w:eastAsia="Book Antiqua" w:hAnsi="Arial" w:cs="Book Antiqua"/>
        </w:rPr>
        <w:t>ieil</w:t>
      </w:r>
      <w:r>
        <w:rPr>
          <w:rFonts w:ascii="Arial" w:eastAsia="Book Antiqua" w:hAnsi="Arial" w:cs="Book Antiqua"/>
          <w:spacing w:val="-1"/>
        </w:rPr>
        <w:t>l</w:t>
      </w:r>
      <w:r>
        <w:rPr>
          <w:rFonts w:ascii="Arial" w:eastAsia="Book Antiqua" w:hAnsi="Arial" w:cs="Book Antiqua"/>
        </w:rPr>
        <w:t>i</w:t>
      </w:r>
      <w:r>
        <w:rPr>
          <w:rFonts w:ascii="Arial" w:eastAsia="Book Antiqua" w:hAnsi="Arial" w:cs="Book Antiqua"/>
          <w:spacing w:val="-1"/>
        </w:rPr>
        <w:t>ss</w:t>
      </w:r>
      <w:r>
        <w:rPr>
          <w:rFonts w:ascii="Arial" w:eastAsia="Book Antiqua" w:hAnsi="Arial" w:cs="Book Antiqua"/>
        </w:rPr>
        <w:t>e</w:t>
      </w:r>
      <w:r>
        <w:rPr>
          <w:rFonts w:ascii="Arial" w:eastAsia="Book Antiqua" w:hAnsi="Arial" w:cs="Book Antiqua"/>
          <w:spacing w:val="2"/>
        </w:rPr>
        <w:t>m</w:t>
      </w:r>
      <w:r>
        <w:rPr>
          <w:rFonts w:ascii="Arial" w:eastAsia="Book Antiqua" w:hAnsi="Arial" w:cs="Book Antiqua"/>
        </w:rPr>
        <w:t>ent p</w:t>
      </w:r>
      <w:r>
        <w:rPr>
          <w:rFonts w:ascii="Arial" w:eastAsia="Book Antiqua" w:hAnsi="Arial" w:cs="Book Antiqua"/>
          <w:spacing w:val="1"/>
        </w:rPr>
        <w:t>ré</w:t>
      </w:r>
      <w:r>
        <w:rPr>
          <w:rFonts w:ascii="Arial" w:eastAsia="Book Antiqua" w:hAnsi="Arial" w:cs="Book Antiqua"/>
          <w:spacing w:val="-1"/>
        </w:rPr>
        <w:t>m</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 xml:space="preserve">uré de nos </w:t>
      </w:r>
      <w:r>
        <w:rPr>
          <w:rFonts w:ascii="Arial" w:eastAsia="Book Antiqua" w:hAnsi="Arial" w:cs="Book Antiqua"/>
          <w:spacing w:val="-3"/>
        </w:rPr>
        <w:t>l</w:t>
      </w:r>
      <w:r>
        <w:rPr>
          <w:rFonts w:ascii="Arial" w:eastAsia="Book Antiqua" w:hAnsi="Arial" w:cs="Book Antiqua"/>
        </w:rPr>
        <w:t>a</w:t>
      </w:r>
      <w:r>
        <w:rPr>
          <w:rFonts w:ascii="Arial" w:eastAsia="Book Antiqua" w:hAnsi="Arial" w:cs="Book Antiqua"/>
          <w:spacing w:val="-1"/>
        </w:rPr>
        <w:t>c</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 xml:space="preserve">et </w:t>
      </w:r>
      <w:r>
        <w:rPr>
          <w:rFonts w:ascii="Arial" w:eastAsia="Book Antiqua" w:hAnsi="Arial" w:cs="Book Antiqua"/>
          <w:spacing w:val="-1"/>
        </w:rPr>
        <w:t>m</w:t>
      </w:r>
      <w:r>
        <w:rPr>
          <w:rFonts w:ascii="Arial" w:eastAsia="Book Antiqua" w:hAnsi="Arial" w:cs="Book Antiqua"/>
        </w:rPr>
        <w:t>ême l’en</w:t>
      </w:r>
      <w:r>
        <w:rPr>
          <w:rFonts w:ascii="Arial" w:eastAsia="Book Antiqua" w:hAnsi="Arial" w:cs="Book Antiqua"/>
          <w:spacing w:val="1"/>
        </w:rPr>
        <w:t>v</w:t>
      </w:r>
      <w:r>
        <w:rPr>
          <w:rFonts w:ascii="Arial" w:eastAsia="Book Antiqua" w:hAnsi="Arial" w:cs="Book Antiqua"/>
        </w:rPr>
        <w:t>ah</w:t>
      </w:r>
      <w:r>
        <w:rPr>
          <w:rFonts w:ascii="Arial" w:eastAsia="Book Antiqua" w:hAnsi="Arial" w:cs="Book Antiqua"/>
          <w:spacing w:val="-1"/>
        </w:rPr>
        <w:t>iss</w:t>
      </w:r>
      <w:r>
        <w:rPr>
          <w:rFonts w:ascii="Arial" w:eastAsia="Book Antiqua" w:hAnsi="Arial" w:cs="Book Antiqua"/>
        </w:rPr>
        <w:t>eme</w:t>
      </w:r>
      <w:r>
        <w:rPr>
          <w:rFonts w:ascii="Arial" w:eastAsia="Book Antiqua" w:hAnsi="Arial" w:cs="Book Antiqua"/>
          <w:spacing w:val="-1"/>
        </w:rPr>
        <w:t>n</w:t>
      </w:r>
      <w:r>
        <w:rPr>
          <w:rFonts w:ascii="Arial" w:eastAsia="Book Antiqua" w:hAnsi="Arial" w:cs="Book Antiqua"/>
        </w:rPr>
        <w:t>t d’es</w:t>
      </w:r>
      <w:r>
        <w:rPr>
          <w:rFonts w:ascii="Arial" w:eastAsia="Book Antiqua" w:hAnsi="Arial" w:cs="Book Antiqua"/>
          <w:spacing w:val="-1"/>
        </w:rPr>
        <w:t>p</w:t>
      </w:r>
      <w:r>
        <w:rPr>
          <w:rFonts w:ascii="Arial" w:eastAsia="Book Antiqua" w:hAnsi="Arial" w:cs="Book Antiqua"/>
        </w:rPr>
        <w:t>è</w:t>
      </w:r>
      <w:r>
        <w:rPr>
          <w:rFonts w:ascii="Arial" w:eastAsia="Book Antiqua" w:hAnsi="Arial" w:cs="Book Antiqua"/>
          <w:spacing w:val="-1"/>
        </w:rPr>
        <w:t>c</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an</w:t>
      </w:r>
      <w:r>
        <w:rPr>
          <w:rFonts w:ascii="Arial" w:eastAsia="Book Antiqua" w:hAnsi="Arial" w:cs="Book Antiqua"/>
          <w:spacing w:val="-1"/>
        </w:rPr>
        <w:t>im</w:t>
      </w:r>
      <w:r>
        <w:rPr>
          <w:rFonts w:ascii="Arial" w:eastAsia="Book Antiqua" w:hAnsi="Arial" w:cs="Book Antiqua"/>
          <w:spacing w:val="2"/>
        </w:rPr>
        <w:t>a</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v</w:t>
      </w:r>
      <w:r>
        <w:rPr>
          <w:rFonts w:ascii="Arial" w:eastAsia="Book Antiqua" w:hAnsi="Arial" w:cs="Book Antiqua"/>
        </w:rPr>
        <w:t>é</w:t>
      </w:r>
      <w:r>
        <w:rPr>
          <w:rFonts w:ascii="Arial" w:eastAsia="Book Antiqua" w:hAnsi="Arial" w:cs="Book Antiqua"/>
          <w:spacing w:val="1"/>
        </w:rPr>
        <w:t>g</w:t>
      </w:r>
      <w:r>
        <w:rPr>
          <w:rFonts w:ascii="Arial" w:eastAsia="Book Antiqua" w:hAnsi="Arial" w:cs="Book Antiqua"/>
        </w:rPr>
        <w:t>é</w:t>
      </w:r>
      <w:r>
        <w:rPr>
          <w:rFonts w:ascii="Arial" w:eastAsia="Book Antiqua" w:hAnsi="Arial" w:cs="Book Antiqua"/>
          <w:spacing w:val="1"/>
        </w:rPr>
        <w:t>t</w:t>
      </w:r>
      <w:r>
        <w:rPr>
          <w:rFonts w:ascii="Arial" w:eastAsia="Book Antiqua" w:hAnsi="Arial" w:cs="Book Antiqua"/>
        </w:rPr>
        <w:t>ales</w:t>
      </w:r>
      <w:r>
        <w:rPr>
          <w:rFonts w:ascii="Arial" w:eastAsia="Book Antiqua" w:hAnsi="Arial" w:cs="Book Antiqua"/>
          <w:spacing w:val="1"/>
        </w:rPr>
        <w:t xml:space="preserve"> </w:t>
      </w:r>
      <w:r>
        <w:rPr>
          <w:rFonts w:ascii="Arial" w:eastAsia="Book Antiqua" w:hAnsi="Arial" w:cs="Book Antiqua"/>
        </w:rPr>
        <w:t>noc</w:t>
      </w:r>
      <w:r>
        <w:rPr>
          <w:rFonts w:ascii="Arial" w:eastAsia="Book Antiqua" w:hAnsi="Arial" w:cs="Book Antiqua"/>
          <w:spacing w:val="-1"/>
        </w:rPr>
        <w:t>i</w:t>
      </w:r>
      <w:r>
        <w:rPr>
          <w:rFonts w:ascii="Arial" w:eastAsia="Book Antiqua" w:hAnsi="Arial" w:cs="Book Antiqua"/>
          <w:spacing w:val="1"/>
        </w:rPr>
        <w:t>v</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i</w:t>
      </w:r>
      <w:r>
        <w:rPr>
          <w:rFonts w:ascii="Arial" w:eastAsia="Book Antiqua" w:hAnsi="Arial" w:cs="Book Antiqua"/>
          <w:spacing w:val="-3"/>
        </w:rPr>
        <w:t>n</w:t>
      </w:r>
      <w:r>
        <w:rPr>
          <w:rFonts w:ascii="Arial" w:eastAsia="Book Antiqua" w:hAnsi="Arial" w:cs="Book Antiqua"/>
        </w:rPr>
        <w:t>dé</w:t>
      </w:r>
      <w:r>
        <w:rPr>
          <w:rFonts w:ascii="Arial" w:eastAsia="Book Antiqua" w:hAnsi="Arial" w:cs="Book Antiqua"/>
          <w:spacing w:val="-1"/>
        </w:rPr>
        <w:t>s</w:t>
      </w:r>
      <w:r>
        <w:rPr>
          <w:rFonts w:ascii="Arial" w:eastAsia="Book Antiqua" w:hAnsi="Arial" w:cs="Book Antiqua"/>
        </w:rPr>
        <w:t>i</w:t>
      </w:r>
      <w:r>
        <w:rPr>
          <w:rFonts w:ascii="Arial" w:eastAsia="Book Antiqua" w:hAnsi="Arial" w:cs="Book Antiqua"/>
          <w:spacing w:val="1"/>
        </w:rPr>
        <w:t>r</w:t>
      </w:r>
      <w:r>
        <w:rPr>
          <w:rFonts w:ascii="Arial" w:eastAsia="Book Antiqua" w:hAnsi="Arial" w:cs="Book Antiqua"/>
        </w:rPr>
        <w:t>a</w:t>
      </w:r>
      <w:r>
        <w:rPr>
          <w:rFonts w:ascii="Arial" w:eastAsia="Book Antiqua" w:hAnsi="Arial" w:cs="Book Antiqua"/>
          <w:spacing w:val="-1"/>
        </w:rPr>
        <w:t>b</w:t>
      </w:r>
      <w:r>
        <w:rPr>
          <w:rFonts w:ascii="Arial" w:eastAsia="Book Antiqua" w:hAnsi="Arial" w:cs="Book Antiqua"/>
        </w:rPr>
        <w:t>le</w:t>
      </w:r>
      <w:r>
        <w:rPr>
          <w:rFonts w:ascii="Arial" w:eastAsia="Book Antiqua" w:hAnsi="Arial" w:cs="Book Antiqua"/>
          <w:spacing w:val="-1"/>
        </w:rPr>
        <w:t>s</w:t>
      </w:r>
      <w:r>
        <w:rPr>
          <w:rFonts w:ascii="Arial" w:eastAsia="Book Antiqua" w:hAnsi="Arial" w:cs="Book Antiqua"/>
        </w:rPr>
        <w:t>.</w:t>
      </w:r>
    </w:p>
    <w:p w14:paraId="5E55A7E6" w14:textId="77777777" w:rsidR="009F618A" w:rsidRDefault="009F618A" w:rsidP="009F618A">
      <w:pPr>
        <w:spacing w:before="15"/>
        <w:ind w:left="2127"/>
        <w:jc w:val="both"/>
        <w:rPr>
          <w:rFonts w:ascii="Arial" w:hAnsi="Arial"/>
          <w:sz w:val="22"/>
          <w:szCs w:val="22"/>
        </w:rPr>
      </w:pPr>
    </w:p>
    <w:p w14:paraId="171714C0" w14:textId="77777777" w:rsidR="009F618A" w:rsidRDefault="009F618A" w:rsidP="009F618A">
      <w:pPr>
        <w:ind w:left="2127" w:right="73" w:hanging="192"/>
        <w:jc w:val="both"/>
        <w:rPr>
          <w:rFonts w:ascii="Arial" w:eastAsia="Book Antiqua" w:hAnsi="Arial" w:cs="Book Antiqua"/>
        </w:rPr>
      </w:pPr>
      <w:r>
        <w:rPr>
          <w:rFonts w:ascii="Arial" w:eastAsia="Book Antiqua" w:hAnsi="Arial" w:cs="Book Antiqua"/>
        </w:rPr>
        <w:t>* Re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spacing w:val="1"/>
        </w:rPr>
        <w:t>t</w:t>
      </w:r>
      <w:r>
        <w:rPr>
          <w:rFonts w:ascii="Arial" w:eastAsia="Book Antiqua" w:hAnsi="Arial" w:cs="Book Antiqua"/>
        </w:rPr>
        <w:t>er</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b</w:t>
      </w:r>
      <w:r>
        <w:rPr>
          <w:rFonts w:ascii="Arial" w:eastAsia="Book Antiqua" w:hAnsi="Arial" w:cs="Book Antiqua"/>
          <w:spacing w:val="-1"/>
        </w:rPr>
        <w:t>a</w:t>
      </w:r>
      <w:r>
        <w:rPr>
          <w:rFonts w:ascii="Arial" w:eastAsia="Book Antiqua" w:hAnsi="Arial" w:cs="Book Antiqua"/>
        </w:rPr>
        <w:t>n</w:t>
      </w:r>
      <w:r>
        <w:rPr>
          <w:rFonts w:ascii="Arial" w:eastAsia="Book Antiqua" w:hAnsi="Arial" w:cs="Book Antiqua"/>
          <w:spacing w:val="-1"/>
        </w:rPr>
        <w:t>d</w:t>
      </w:r>
      <w:r>
        <w:rPr>
          <w:rFonts w:ascii="Arial" w:eastAsia="Book Antiqua" w:hAnsi="Arial" w:cs="Book Antiqua"/>
        </w:rPr>
        <w:t>es</w:t>
      </w:r>
      <w:r>
        <w:rPr>
          <w:rFonts w:ascii="Arial" w:eastAsia="Book Antiqua" w:hAnsi="Arial" w:cs="Book Antiqua"/>
          <w:spacing w:val="1"/>
        </w:rPr>
        <w:t xml:space="preserve"> 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w:t>
      </w:r>
      <w:r>
        <w:rPr>
          <w:rFonts w:ascii="Arial" w:eastAsia="Book Antiqua" w:hAnsi="Arial" w:cs="Book Antiqua"/>
          <w:spacing w:val="1"/>
        </w:rPr>
        <w:t>r</w:t>
      </w:r>
      <w:r>
        <w:rPr>
          <w:rFonts w:ascii="Arial" w:eastAsia="Book Antiqua" w:hAnsi="Arial" w:cs="Book Antiqua"/>
        </w:rPr>
        <w:t>ai</w:t>
      </w:r>
      <w:r>
        <w:rPr>
          <w:rFonts w:ascii="Arial" w:eastAsia="Book Antiqua" w:hAnsi="Arial" w:cs="Book Antiqua"/>
          <w:spacing w:val="-1"/>
        </w:rPr>
        <w:t>n</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w:t>
      </w:r>
      <w:r>
        <w:rPr>
          <w:rFonts w:ascii="Arial" w:eastAsia="Book Antiqua" w:hAnsi="Arial" w:cs="Book Antiqua"/>
          <w:spacing w:val="2"/>
        </w:rPr>
        <w:t xml:space="preserve"> </w:t>
      </w:r>
      <w:r>
        <w:rPr>
          <w:rFonts w:ascii="Arial" w:eastAsia="Book Antiqua" w:hAnsi="Arial" w:cs="Book Antiqua"/>
        </w:rPr>
        <w:t>Aj</w:t>
      </w:r>
      <w:r>
        <w:rPr>
          <w:rFonts w:ascii="Arial" w:eastAsia="Book Antiqua" w:hAnsi="Arial" w:cs="Book Antiqua"/>
          <w:spacing w:val="-1"/>
        </w:rPr>
        <w:t>us</w:t>
      </w:r>
      <w:r>
        <w:rPr>
          <w:rFonts w:ascii="Arial" w:eastAsia="Book Antiqua" w:hAnsi="Arial" w:cs="Book Antiqua"/>
          <w:spacing w:val="1"/>
        </w:rPr>
        <w:t>t</w:t>
      </w:r>
      <w:r>
        <w:rPr>
          <w:rFonts w:ascii="Arial" w:eastAsia="Book Antiqua" w:hAnsi="Arial" w:cs="Book Antiqua"/>
        </w:rPr>
        <w:t>er</w:t>
      </w:r>
      <w:r>
        <w:rPr>
          <w:rFonts w:ascii="Arial" w:eastAsia="Book Antiqua" w:hAnsi="Arial" w:cs="Book Antiqua"/>
          <w:spacing w:val="1"/>
        </w:rPr>
        <w:t xml:space="preserve"> </w:t>
      </w:r>
      <w:r>
        <w:rPr>
          <w:rFonts w:ascii="Arial" w:eastAsia="Book Antiqua" w:hAnsi="Arial" w:cs="Book Antiqua"/>
          <w:spacing w:val="-1"/>
        </w:rPr>
        <w:t>v</w:t>
      </w:r>
      <w:r>
        <w:rPr>
          <w:rFonts w:ascii="Arial" w:eastAsia="Book Antiqua" w:hAnsi="Arial" w:cs="Book Antiqua"/>
          <w:spacing w:val="1"/>
        </w:rPr>
        <w:t>o</w:t>
      </w:r>
      <w:r>
        <w:rPr>
          <w:rFonts w:ascii="Arial" w:eastAsia="Book Antiqua" w:hAnsi="Arial" w:cs="Book Antiqua"/>
          <w:spacing w:val="-1"/>
        </w:rPr>
        <w:t>tr</w:t>
      </w:r>
      <w:r>
        <w:rPr>
          <w:rFonts w:ascii="Arial" w:eastAsia="Book Antiqua" w:hAnsi="Arial" w:cs="Book Antiqua"/>
        </w:rPr>
        <w:t xml:space="preserve">e </w:t>
      </w:r>
      <w:r>
        <w:rPr>
          <w:rFonts w:ascii="Arial" w:eastAsia="Book Antiqua" w:hAnsi="Arial" w:cs="Book Antiqua"/>
          <w:spacing w:val="1"/>
        </w:rPr>
        <w:t>v</w:t>
      </w:r>
      <w:r>
        <w:rPr>
          <w:rFonts w:ascii="Arial" w:eastAsia="Book Antiqua" w:hAnsi="Arial" w:cs="Book Antiqua"/>
        </w:rPr>
        <w:t>ite</w:t>
      </w:r>
      <w:r>
        <w:rPr>
          <w:rFonts w:ascii="Arial" w:eastAsia="Book Antiqua" w:hAnsi="Arial" w:cs="Book Antiqua"/>
          <w:spacing w:val="-1"/>
        </w:rPr>
        <w:t>ss</w:t>
      </w:r>
      <w:r>
        <w:rPr>
          <w:rFonts w:ascii="Arial" w:eastAsia="Book Antiqua" w:hAnsi="Arial" w:cs="Book Antiqua"/>
        </w:rPr>
        <w:t>e et</w:t>
      </w:r>
      <w:r>
        <w:rPr>
          <w:rFonts w:ascii="Arial" w:eastAsia="Book Antiqua" w:hAnsi="Arial" w:cs="Book Antiqua"/>
          <w:spacing w:val="1"/>
        </w:rPr>
        <w:t xml:space="preserve"> </w:t>
      </w:r>
      <w:r>
        <w:rPr>
          <w:rFonts w:ascii="Arial" w:eastAsia="Book Antiqua" w:hAnsi="Arial" w:cs="Book Antiqua"/>
          <w:spacing w:val="-1"/>
        </w:rPr>
        <w:t>v</w:t>
      </w:r>
      <w:r>
        <w:rPr>
          <w:rFonts w:ascii="Arial" w:eastAsia="Book Antiqua" w:hAnsi="Arial" w:cs="Book Antiqua"/>
          <w:spacing w:val="1"/>
        </w:rPr>
        <w:t>o</w:t>
      </w:r>
      <w:r>
        <w:rPr>
          <w:rFonts w:ascii="Arial" w:eastAsia="Book Antiqua" w:hAnsi="Arial" w:cs="Book Antiqua"/>
          <w:spacing w:val="-1"/>
        </w:rPr>
        <w:t>t</w:t>
      </w:r>
      <w:r>
        <w:rPr>
          <w:rFonts w:ascii="Arial" w:eastAsia="Book Antiqua" w:hAnsi="Arial" w:cs="Book Antiqua"/>
          <w:spacing w:val="1"/>
        </w:rPr>
        <w:t>r</w:t>
      </w:r>
      <w:r>
        <w:rPr>
          <w:rFonts w:ascii="Arial" w:eastAsia="Book Antiqua" w:hAnsi="Arial" w:cs="Book Antiqua"/>
        </w:rPr>
        <w:t>e pa</w:t>
      </w:r>
      <w:r>
        <w:rPr>
          <w:rFonts w:ascii="Arial" w:eastAsia="Book Antiqua" w:hAnsi="Arial" w:cs="Book Antiqua"/>
          <w:spacing w:val="-1"/>
        </w:rPr>
        <w:t>ss</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e</w:t>
      </w:r>
      <w:r>
        <w:rPr>
          <w:rFonts w:ascii="Arial" w:eastAsia="Book Antiqua" w:hAnsi="Arial" w:cs="Book Antiqua"/>
          <w:spacing w:val="3"/>
        </w:rPr>
        <w:t xml:space="preserve"> </w:t>
      </w:r>
      <w:r>
        <w:rPr>
          <w:rFonts w:ascii="Arial" w:eastAsia="Book Antiqua" w:hAnsi="Arial" w:cs="Book Antiqua"/>
        </w:rPr>
        <w:t>af</w:t>
      </w:r>
      <w:r>
        <w:rPr>
          <w:rFonts w:ascii="Arial" w:eastAsia="Book Antiqua" w:hAnsi="Arial" w:cs="Book Antiqua"/>
          <w:spacing w:val="-1"/>
        </w:rPr>
        <w:t>i</w:t>
      </w:r>
      <w:r>
        <w:rPr>
          <w:rFonts w:ascii="Arial" w:eastAsia="Book Antiqua" w:hAnsi="Arial" w:cs="Book Antiqua"/>
        </w:rPr>
        <w:t xml:space="preserve">n </w:t>
      </w:r>
      <w:r>
        <w:rPr>
          <w:rFonts w:ascii="Arial" w:eastAsia="Book Antiqua" w:hAnsi="Arial" w:cs="Book Antiqua"/>
          <w:spacing w:val="-1"/>
        </w:rPr>
        <w:t>d</w:t>
      </w:r>
      <w:r>
        <w:rPr>
          <w:rFonts w:ascii="Arial" w:eastAsia="Book Antiqua" w:hAnsi="Arial" w:cs="Book Antiqua"/>
        </w:rPr>
        <w:t>e m</w:t>
      </w:r>
      <w:r>
        <w:rPr>
          <w:rFonts w:ascii="Arial" w:eastAsia="Book Antiqua" w:hAnsi="Arial" w:cs="Book Antiqua"/>
          <w:spacing w:val="-1"/>
        </w:rPr>
        <w:t>i</w:t>
      </w:r>
      <w:r>
        <w:rPr>
          <w:rFonts w:ascii="Arial" w:eastAsia="Book Antiqua" w:hAnsi="Arial" w:cs="Book Antiqua"/>
        </w:rPr>
        <w:t>n</w:t>
      </w:r>
      <w:r>
        <w:rPr>
          <w:rFonts w:ascii="Arial" w:eastAsia="Book Antiqua" w:hAnsi="Arial" w:cs="Book Antiqua"/>
          <w:spacing w:val="-1"/>
        </w:rPr>
        <w:t>im</w:t>
      </w:r>
      <w:r>
        <w:rPr>
          <w:rFonts w:ascii="Arial" w:eastAsia="Book Antiqua" w:hAnsi="Arial" w:cs="Book Antiqua"/>
          <w:spacing w:val="2"/>
        </w:rPr>
        <w:t>i</w:t>
      </w:r>
      <w:r>
        <w:rPr>
          <w:rFonts w:ascii="Arial" w:eastAsia="Book Antiqua" w:hAnsi="Arial" w:cs="Book Antiqua"/>
          <w:spacing w:val="-1"/>
        </w:rPr>
        <w:t>s</w:t>
      </w:r>
      <w:r>
        <w:rPr>
          <w:rFonts w:ascii="Arial" w:eastAsia="Book Antiqua" w:hAnsi="Arial" w:cs="Book Antiqua"/>
        </w:rPr>
        <w:t>er</w:t>
      </w:r>
      <w:r>
        <w:rPr>
          <w:rFonts w:ascii="Arial" w:eastAsia="Book Antiqua" w:hAnsi="Arial" w:cs="Book Antiqua"/>
          <w:spacing w:val="1"/>
        </w:rPr>
        <w:t xml:space="preserve"> </w:t>
      </w:r>
      <w:r>
        <w:rPr>
          <w:rFonts w:ascii="Arial" w:eastAsia="Book Antiqua" w:hAnsi="Arial" w:cs="Book Antiqua"/>
        </w:rPr>
        <w:t xml:space="preserve">les </w:t>
      </w:r>
      <w:r>
        <w:rPr>
          <w:rFonts w:ascii="Arial" w:eastAsia="Book Antiqua" w:hAnsi="Arial" w:cs="Book Antiqua"/>
          <w:spacing w:val="1"/>
        </w:rPr>
        <w:t>v</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ues</w:t>
      </w:r>
      <w:r>
        <w:rPr>
          <w:rFonts w:ascii="Arial" w:eastAsia="Book Antiqua" w:hAnsi="Arial" w:cs="Book Antiqua"/>
          <w:spacing w:val="-1"/>
        </w:rPr>
        <w:t xml:space="preserve"> </w:t>
      </w:r>
      <w:r>
        <w:rPr>
          <w:rFonts w:ascii="Arial" w:eastAsia="Book Antiqua" w:hAnsi="Arial" w:cs="Book Antiqua"/>
        </w:rPr>
        <w:t>que v</w:t>
      </w:r>
      <w:r>
        <w:rPr>
          <w:rFonts w:ascii="Arial" w:eastAsia="Book Antiqua" w:hAnsi="Arial" w:cs="Book Antiqua"/>
          <w:spacing w:val="-1"/>
        </w:rPr>
        <w:t>o</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rPr>
        <w:t>p</w:t>
      </w:r>
      <w:r>
        <w:rPr>
          <w:rFonts w:ascii="Arial" w:eastAsia="Book Antiqua" w:hAnsi="Arial" w:cs="Book Antiqua"/>
          <w:spacing w:val="1"/>
        </w:rPr>
        <w:t>ro</w:t>
      </w:r>
      <w:r>
        <w:rPr>
          <w:rFonts w:ascii="Arial" w:eastAsia="Book Antiqua" w:hAnsi="Arial" w:cs="Book Antiqua"/>
        </w:rPr>
        <w:t>d</w:t>
      </w:r>
      <w:r>
        <w:rPr>
          <w:rFonts w:ascii="Arial" w:eastAsia="Book Antiqua" w:hAnsi="Arial" w:cs="Book Antiqua"/>
          <w:spacing w:val="-1"/>
        </w:rPr>
        <w:t>u</w:t>
      </w:r>
      <w:r>
        <w:rPr>
          <w:rFonts w:ascii="Arial" w:eastAsia="Book Antiqua" w:hAnsi="Arial" w:cs="Book Antiqua"/>
        </w:rPr>
        <w:t>i</w:t>
      </w:r>
      <w:r>
        <w:rPr>
          <w:rFonts w:ascii="Arial" w:eastAsia="Book Antiqua" w:hAnsi="Arial" w:cs="Book Antiqua"/>
          <w:spacing w:val="-1"/>
        </w:rPr>
        <w:t>s</w:t>
      </w:r>
      <w:r>
        <w:rPr>
          <w:rFonts w:ascii="Arial" w:eastAsia="Book Antiqua" w:hAnsi="Arial" w:cs="Book Antiqua"/>
        </w:rPr>
        <w:t>ez.</w:t>
      </w:r>
      <w:r>
        <w:rPr>
          <w:rFonts w:ascii="Arial" w:eastAsia="Book Antiqua" w:hAnsi="Arial" w:cs="Book Antiqua"/>
          <w:spacing w:val="2"/>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spacing w:val="1"/>
        </w:rPr>
        <w:t>v</w:t>
      </w:r>
      <w:r>
        <w:rPr>
          <w:rFonts w:ascii="Arial" w:eastAsia="Book Antiqua" w:hAnsi="Arial" w:cs="Book Antiqua"/>
        </w:rPr>
        <w:t>a</w:t>
      </w:r>
      <w:r>
        <w:rPr>
          <w:rFonts w:ascii="Arial" w:eastAsia="Book Antiqua" w:hAnsi="Arial" w:cs="Book Antiqua"/>
          <w:spacing w:val="1"/>
        </w:rPr>
        <w:t>gu</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é</w:t>
      </w:r>
      <w:r>
        <w:rPr>
          <w:rFonts w:ascii="Arial" w:eastAsia="Book Antiqua" w:hAnsi="Arial" w:cs="Book Antiqua"/>
          <w:spacing w:val="1"/>
        </w:rPr>
        <w:t>rod</w:t>
      </w:r>
      <w:r>
        <w:rPr>
          <w:rFonts w:ascii="Arial" w:eastAsia="Book Antiqua" w:hAnsi="Arial" w:cs="Book Antiqua"/>
        </w:rPr>
        <w:t>ent et</w:t>
      </w:r>
      <w:r>
        <w:rPr>
          <w:rFonts w:ascii="Arial" w:eastAsia="Book Antiqua" w:hAnsi="Arial" w:cs="Book Antiqua"/>
          <w:spacing w:val="2"/>
        </w:rPr>
        <w:t xml:space="preserve"> </w:t>
      </w:r>
      <w:r>
        <w:rPr>
          <w:rFonts w:ascii="Arial" w:eastAsia="Book Antiqua" w:hAnsi="Arial" w:cs="Book Antiqua"/>
        </w:rPr>
        <w:t>d</w:t>
      </w:r>
      <w:r>
        <w:rPr>
          <w:rFonts w:ascii="Arial" w:eastAsia="Book Antiqua" w:hAnsi="Arial" w:cs="Book Antiqua"/>
          <w:spacing w:val="-2"/>
        </w:rPr>
        <w:t>é</w:t>
      </w:r>
      <w:r>
        <w:rPr>
          <w:rFonts w:ascii="Arial" w:eastAsia="Book Antiqua" w:hAnsi="Arial" w:cs="Book Antiqua"/>
          <w:spacing w:val="1"/>
        </w:rPr>
        <w:t>tr</w:t>
      </w:r>
      <w:r>
        <w:rPr>
          <w:rFonts w:ascii="Arial" w:eastAsia="Book Antiqua" w:hAnsi="Arial" w:cs="Book Antiqua"/>
        </w:rPr>
        <w:t>u</w:t>
      </w:r>
      <w:r>
        <w:rPr>
          <w:rFonts w:ascii="Arial" w:eastAsia="Book Antiqua" w:hAnsi="Arial" w:cs="Book Antiqua"/>
          <w:spacing w:val="-1"/>
        </w:rPr>
        <w:t>is</w:t>
      </w:r>
      <w:r>
        <w:rPr>
          <w:rFonts w:ascii="Arial" w:eastAsia="Book Antiqua" w:hAnsi="Arial" w:cs="Book Antiqua"/>
        </w:rPr>
        <w:t>ent les</w:t>
      </w:r>
      <w:r>
        <w:rPr>
          <w:rFonts w:ascii="Arial" w:eastAsia="Book Antiqua" w:hAnsi="Arial" w:cs="Book Antiqua"/>
          <w:spacing w:val="-1"/>
        </w:rPr>
        <w:t xml:space="preserve"> </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 les</w:t>
      </w:r>
      <w:r>
        <w:rPr>
          <w:rFonts w:ascii="Arial" w:eastAsia="Book Antiqua" w:hAnsi="Arial" w:cs="Book Antiqua"/>
          <w:spacing w:val="-1"/>
        </w:rPr>
        <w:t xml:space="preserve"> </w:t>
      </w:r>
      <w:r>
        <w:rPr>
          <w:rFonts w:ascii="Arial" w:eastAsia="Book Antiqua" w:hAnsi="Arial" w:cs="Book Antiqua"/>
        </w:rPr>
        <w:t>plages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qua</w:t>
      </w:r>
      <w:r>
        <w:rPr>
          <w:rFonts w:ascii="Arial" w:eastAsia="Book Antiqua" w:hAnsi="Arial" w:cs="Book Antiqua"/>
          <w:spacing w:val="-1"/>
        </w:rPr>
        <w:t>is</w:t>
      </w:r>
      <w:r>
        <w:rPr>
          <w:rFonts w:ascii="Arial" w:eastAsia="Book Antiqua" w:hAnsi="Arial" w:cs="Book Antiqua"/>
        </w:rPr>
        <w:t>.</w:t>
      </w:r>
    </w:p>
    <w:p w14:paraId="6B83B654" w14:textId="77777777" w:rsidR="009F618A" w:rsidRDefault="009F618A" w:rsidP="009F618A">
      <w:pPr>
        <w:ind w:left="2127" w:right="73" w:hanging="192"/>
        <w:jc w:val="both"/>
        <w:rPr>
          <w:rFonts w:ascii="Arial" w:eastAsia="Book Antiqua" w:hAnsi="Arial" w:cs="Book Antiqua"/>
        </w:rPr>
      </w:pPr>
    </w:p>
    <w:p w14:paraId="36F6B7A4" w14:textId="77777777" w:rsidR="009F618A" w:rsidRDefault="009F618A" w:rsidP="009F618A">
      <w:pPr>
        <w:ind w:left="2127"/>
        <w:jc w:val="both"/>
        <w:rPr>
          <w:rFonts w:ascii="Arial" w:eastAsia="Book Antiqua" w:hAnsi="Arial" w:cs="Book Antiqua"/>
        </w:rPr>
      </w:pPr>
      <w:r>
        <w:rPr>
          <w:rFonts w:ascii="Arial" w:eastAsia="Book Antiqua" w:hAnsi="Arial" w:cs="Book Antiqua"/>
          <w:position w:val="1"/>
        </w:rPr>
        <w:t xml:space="preserve">* </w:t>
      </w:r>
      <w:r>
        <w:rPr>
          <w:rFonts w:ascii="Arial" w:eastAsia="Book Antiqua" w:hAnsi="Arial" w:cs="Book Antiqua"/>
          <w:spacing w:val="-1"/>
          <w:position w:val="1"/>
        </w:rPr>
        <w:t>G</w:t>
      </w:r>
      <w:r>
        <w:rPr>
          <w:rFonts w:ascii="Arial" w:eastAsia="Book Antiqua" w:hAnsi="Arial" w:cs="Book Antiqua"/>
          <w:position w:val="1"/>
        </w:rPr>
        <w:t>a</w:t>
      </w:r>
      <w:r>
        <w:rPr>
          <w:rFonts w:ascii="Arial" w:eastAsia="Book Antiqua" w:hAnsi="Arial" w:cs="Book Antiqua"/>
          <w:spacing w:val="1"/>
          <w:position w:val="1"/>
        </w:rPr>
        <w:t>r</w:t>
      </w:r>
      <w:r>
        <w:rPr>
          <w:rFonts w:ascii="Arial" w:eastAsia="Book Antiqua" w:hAnsi="Arial" w:cs="Book Antiqua"/>
          <w:position w:val="1"/>
        </w:rPr>
        <w:t>der</w:t>
      </w:r>
      <w:r>
        <w:rPr>
          <w:rFonts w:ascii="Arial" w:eastAsia="Book Antiqua" w:hAnsi="Arial" w:cs="Book Antiqua"/>
          <w:spacing w:val="1"/>
          <w:position w:val="1"/>
        </w:rPr>
        <w:t xml:space="preserve"> les </w:t>
      </w:r>
      <w:r>
        <w:rPr>
          <w:rFonts w:ascii="Arial" w:eastAsia="Book Antiqua" w:hAnsi="Arial" w:cs="Book Antiqua"/>
          <w:position w:val="1"/>
        </w:rPr>
        <w:t>ri</w:t>
      </w:r>
      <w:r>
        <w:rPr>
          <w:rFonts w:ascii="Arial" w:eastAsia="Book Antiqua" w:hAnsi="Arial" w:cs="Book Antiqua"/>
          <w:spacing w:val="-1"/>
          <w:position w:val="1"/>
        </w:rPr>
        <w:t>v</w:t>
      </w:r>
      <w:r>
        <w:rPr>
          <w:rFonts w:ascii="Arial" w:eastAsia="Book Antiqua" w:hAnsi="Arial" w:cs="Book Antiqua"/>
          <w:position w:val="1"/>
        </w:rPr>
        <w:t>es</w:t>
      </w:r>
      <w:r>
        <w:rPr>
          <w:rFonts w:ascii="Arial" w:eastAsia="Book Antiqua" w:hAnsi="Arial" w:cs="Book Antiqua"/>
          <w:spacing w:val="-1"/>
          <w:position w:val="1"/>
        </w:rPr>
        <w:t xml:space="preserve"> </w:t>
      </w:r>
      <w:r>
        <w:rPr>
          <w:rFonts w:ascii="Arial" w:eastAsia="Book Antiqua" w:hAnsi="Arial" w:cs="Book Antiqua"/>
          <w:position w:val="1"/>
        </w:rPr>
        <w:t>plei</w:t>
      </w:r>
      <w:r>
        <w:rPr>
          <w:rFonts w:ascii="Arial" w:eastAsia="Book Antiqua" w:hAnsi="Arial" w:cs="Book Antiqua"/>
          <w:spacing w:val="-1"/>
          <w:position w:val="1"/>
        </w:rPr>
        <w:t>n</w:t>
      </w:r>
      <w:r>
        <w:rPr>
          <w:rFonts w:ascii="Arial" w:eastAsia="Book Antiqua" w:hAnsi="Arial" w:cs="Book Antiqua"/>
          <w:position w:val="1"/>
        </w:rPr>
        <w:t>es</w:t>
      </w:r>
      <w:r>
        <w:rPr>
          <w:rFonts w:ascii="Arial" w:eastAsia="Book Antiqua" w:hAnsi="Arial" w:cs="Book Antiqua"/>
          <w:spacing w:val="-1"/>
          <w:position w:val="1"/>
        </w:rPr>
        <w:t xml:space="preserve"> </w:t>
      </w:r>
      <w:r>
        <w:rPr>
          <w:rFonts w:ascii="Arial" w:eastAsia="Book Antiqua" w:hAnsi="Arial" w:cs="Book Antiqua"/>
          <w:position w:val="1"/>
        </w:rPr>
        <w:t xml:space="preserve">de </w:t>
      </w:r>
      <w:r>
        <w:rPr>
          <w:rFonts w:ascii="Arial" w:eastAsia="Book Antiqua" w:hAnsi="Arial" w:cs="Book Antiqua"/>
          <w:spacing w:val="1"/>
          <w:position w:val="1"/>
        </w:rPr>
        <w:t>v</w:t>
      </w:r>
      <w:r>
        <w:rPr>
          <w:rFonts w:ascii="Arial" w:eastAsia="Book Antiqua" w:hAnsi="Arial" w:cs="Book Antiqua"/>
          <w:position w:val="1"/>
        </w:rPr>
        <w:t>é</w:t>
      </w:r>
      <w:r>
        <w:rPr>
          <w:rFonts w:ascii="Arial" w:eastAsia="Book Antiqua" w:hAnsi="Arial" w:cs="Book Antiqua"/>
          <w:spacing w:val="1"/>
          <w:position w:val="1"/>
        </w:rPr>
        <w:t>g</w:t>
      </w:r>
      <w:r>
        <w:rPr>
          <w:rFonts w:ascii="Arial" w:eastAsia="Book Antiqua" w:hAnsi="Arial" w:cs="Book Antiqua"/>
          <w:position w:val="1"/>
        </w:rPr>
        <w:t>é</w:t>
      </w:r>
      <w:r>
        <w:rPr>
          <w:rFonts w:ascii="Arial" w:eastAsia="Book Antiqua" w:hAnsi="Arial" w:cs="Book Antiqua"/>
          <w:spacing w:val="1"/>
          <w:position w:val="1"/>
        </w:rPr>
        <w:t>t</w:t>
      </w:r>
      <w:r>
        <w:rPr>
          <w:rFonts w:ascii="Arial" w:eastAsia="Book Antiqua" w:hAnsi="Arial" w:cs="Book Antiqua"/>
          <w:position w:val="1"/>
        </w:rPr>
        <w:t>aux</w:t>
      </w:r>
      <w:r>
        <w:rPr>
          <w:rFonts w:ascii="Arial" w:eastAsia="Book Antiqua" w:hAnsi="Arial" w:cs="Book Antiqua"/>
          <w:spacing w:val="-2"/>
          <w:position w:val="1"/>
        </w:rPr>
        <w:t xml:space="preserve"> </w:t>
      </w:r>
      <w:r>
        <w:rPr>
          <w:rFonts w:ascii="Arial" w:eastAsia="Book Antiqua" w:hAnsi="Arial" w:cs="Book Antiqua"/>
          <w:spacing w:val="1"/>
          <w:position w:val="1"/>
        </w:rPr>
        <w:t>t</w:t>
      </w:r>
      <w:r>
        <w:rPr>
          <w:rFonts w:ascii="Arial" w:eastAsia="Book Antiqua" w:hAnsi="Arial" w:cs="Book Antiqua"/>
          <w:position w:val="1"/>
        </w:rPr>
        <w:t>els</w:t>
      </w:r>
      <w:r>
        <w:rPr>
          <w:rFonts w:ascii="Arial" w:eastAsia="Book Antiqua" w:hAnsi="Arial" w:cs="Book Antiqua"/>
          <w:spacing w:val="-1"/>
          <w:position w:val="1"/>
        </w:rPr>
        <w:t xml:space="preserve"> </w:t>
      </w:r>
      <w:r>
        <w:rPr>
          <w:rFonts w:ascii="Arial" w:eastAsia="Book Antiqua" w:hAnsi="Arial" w:cs="Book Antiqua"/>
          <w:position w:val="1"/>
        </w:rPr>
        <w:t>a</w:t>
      </w:r>
      <w:r>
        <w:rPr>
          <w:rFonts w:ascii="Arial" w:eastAsia="Book Antiqua" w:hAnsi="Arial" w:cs="Book Antiqua"/>
          <w:spacing w:val="1"/>
          <w:position w:val="1"/>
        </w:rPr>
        <w:t>r</w:t>
      </w:r>
      <w:r>
        <w:rPr>
          <w:rFonts w:ascii="Arial" w:eastAsia="Book Antiqua" w:hAnsi="Arial" w:cs="Book Antiqua"/>
          <w:position w:val="1"/>
        </w:rPr>
        <w:t>bre</w:t>
      </w:r>
      <w:r>
        <w:rPr>
          <w:rFonts w:ascii="Arial" w:eastAsia="Book Antiqua" w:hAnsi="Arial" w:cs="Book Antiqua"/>
          <w:spacing w:val="-1"/>
          <w:position w:val="1"/>
        </w:rPr>
        <w:t>s</w:t>
      </w:r>
      <w:r>
        <w:rPr>
          <w:rFonts w:ascii="Arial" w:eastAsia="Book Antiqua" w:hAnsi="Arial" w:cs="Book Antiqua"/>
          <w:position w:val="1"/>
        </w:rPr>
        <w:t>, a</w:t>
      </w:r>
      <w:r>
        <w:rPr>
          <w:rFonts w:ascii="Arial" w:eastAsia="Book Antiqua" w:hAnsi="Arial" w:cs="Book Antiqua"/>
          <w:spacing w:val="1"/>
          <w:position w:val="1"/>
        </w:rPr>
        <w:t>r</w:t>
      </w:r>
      <w:r>
        <w:rPr>
          <w:rFonts w:ascii="Arial" w:eastAsia="Book Antiqua" w:hAnsi="Arial" w:cs="Book Antiqua"/>
          <w:position w:val="1"/>
        </w:rPr>
        <w:t>b</w:t>
      </w:r>
      <w:r>
        <w:rPr>
          <w:rFonts w:ascii="Arial" w:eastAsia="Book Antiqua" w:hAnsi="Arial" w:cs="Book Antiqua"/>
          <w:spacing w:val="-1"/>
          <w:position w:val="1"/>
        </w:rPr>
        <w:t>us</w:t>
      </w:r>
      <w:r>
        <w:rPr>
          <w:rFonts w:ascii="Arial" w:eastAsia="Book Antiqua" w:hAnsi="Arial" w:cs="Book Antiqua"/>
          <w:spacing w:val="1"/>
          <w:position w:val="1"/>
        </w:rPr>
        <w:t>t</w:t>
      </w:r>
      <w:r>
        <w:rPr>
          <w:rFonts w:ascii="Arial" w:eastAsia="Book Antiqua" w:hAnsi="Arial" w:cs="Book Antiqua"/>
          <w:position w:val="1"/>
        </w:rPr>
        <w:t>es</w:t>
      </w:r>
      <w:r>
        <w:rPr>
          <w:rFonts w:ascii="Arial" w:eastAsia="Book Antiqua" w:hAnsi="Arial" w:cs="Book Antiqua"/>
          <w:spacing w:val="-1"/>
          <w:position w:val="1"/>
        </w:rPr>
        <w:t xml:space="preserve"> </w:t>
      </w:r>
      <w:r>
        <w:rPr>
          <w:rFonts w:ascii="Arial" w:eastAsia="Book Antiqua" w:hAnsi="Arial" w:cs="Book Antiqua"/>
          <w:position w:val="1"/>
        </w:rPr>
        <w:t>et</w:t>
      </w:r>
      <w:r>
        <w:rPr>
          <w:rFonts w:ascii="Arial" w:eastAsia="Book Antiqua" w:hAnsi="Arial" w:cs="Book Antiqua"/>
          <w:spacing w:val="1"/>
          <w:position w:val="1"/>
        </w:rPr>
        <w:t xml:space="preserve"> v</w:t>
      </w:r>
      <w:r>
        <w:rPr>
          <w:rFonts w:ascii="Arial" w:eastAsia="Book Antiqua" w:hAnsi="Arial" w:cs="Book Antiqua"/>
          <w:position w:val="1"/>
        </w:rPr>
        <w:t>igne</w:t>
      </w:r>
      <w:r>
        <w:rPr>
          <w:rFonts w:ascii="Arial" w:eastAsia="Book Antiqua" w:hAnsi="Arial" w:cs="Book Antiqua"/>
          <w:spacing w:val="3"/>
          <w:position w:val="1"/>
        </w:rPr>
        <w:t>s</w:t>
      </w:r>
      <w:r>
        <w:rPr>
          <w:rFonts w:ascii="Arial" w:eastAsia="Book Antiqua" w:hAnsi="Arial" w:cs="Book Antiqua"/>
          <w:position w:val="1"/>
        </w:rPr>
        <w:t xml:space="preserve">. </w:t>
      </w:r>
      <w:r>
        <w:rPr>
          <w:rFonts w:ascii="Arial" w:eastAsia="Book Antiqua" w:hAnsi="Arial" w:cs="Book Antiqua"/>
          <w:spacing w:val="-1"/>
          <w:position w:val="1"/>
        </w:rPr>
        <w:t>P</w:t>
      </w:r>
      <w:r>
        <w:rPr>
          <w:rFonts w:ascii="Arial" w:eastAsia="Book Antiqua" w:hAnsi="Arial" w:cs="Book Antiqua"/>
          <w:spacing w:val="1"/>
          <w:position w:val="1"/>
        </w:rPr>
        <w:t>rot</w:t>
      </w:r>
      <w:r>
        <w:rPr>
          <w:rFonts w:ascii="Arial" w:eastAsia="Book Antiqua" w:hAnsi="Arial" w:cs="Book Antiqua"/>
          <w:spacing w:val="-2"/>
          <w:position w:val="1"/>
        </w:rPr>
        <w:t>é</w:t>
      </w:r>
      <w:r>
        <w:rPr>
          <w:rFonts w:ascii="Arial" w:eastAsia="Book Antiqua" w:hAnsi="Arial" w:cs="Book Antiqua"/>
          <w:spacing w:val="1"/>
          <w:position w:val="1"/>
        </w:rPr>
        <w:t>g</w:t>
      </w:r>
      <w:r>
        <w:rPr>
          <w:rFonts w:ascii="Arial" w:eastAsia="Book Antiqua" w:hAnsi="Arial" w:cs="Book Antiqua"/>
          <w:position w:val="1"/>
        </w:rPr>
        <w:t>er</w:t>
      </w:r>
      <w:r>
        <w:rPr>
          <w:rFonts w:ascii="Arial" w:eastAsia="Book Antiqua" w:hAnsi="Arial" w:cs="Book Antiqua"/>
          <w:spacing w:val="1"/>
          <w:position w:val="1"/>
        </w:rPr>
        <w:t xml:space="preserve"> </w:t>
      </w:r>
      <w:r>
        <w:rPr>
          <w:rFonts w:ascii="Arial" w:eastAsia="Book Antiqua" w:hAnsi="Arial" w:cs="Book Antiqua"/>
          <w:spacing w:val="-2"/>
          <w:position w:val="1"/>
        </w:rPr>
        <w:t>e</w:t>
      </w:r>
      <w:r>
        <w:rPr>
          <w:rFonts w:ascii="Arial" w:eastAsia="Book Antiqua" w:hAnsi="Arial" w:cs="Book Antiqua"/>
          <w:position w:val="1"/>
        </w:rPr>
        <w:t>t</w:t>
      </w:r>
      <w:r>
        <w:rPr>
          <w:rFonts w:ascii="Arial" w:eastAsia="Book Antiqua" w:hAnsi="Arial" w:cs="Book Antiqua"/>
          <w:spacing w:val="1"/>
          <w:position w:val="1"/>
        </w:rPr>
        <w:t xml:space="preserve"> </w:t>
      </w:r>
      <w:r>
        <w:rPr>
          <w:rFonts w:ascii="Arial" w:eastAsia="Book Antiqua" w:hAnsi="Arial" w:cs="Book Antiqua"/>
          <w:spacing w:val="-1"/>
          <w:position w:val="1"/>
        </w:rPr>
        <w:t>c</w:t>
      </w:r>
      <w:r>
        <w:rPr>
          <w:rFonts w:ascii="Arial" w:eastAsia="Book Antiqua" w:hAnsi="Arial" w:cs="Book Antiqua"/>
          <w:spacing w:val="1"/>
          <w:position w:val="1"/>
        </w:rPr>
        <w:t>o</w:t>
      </w:r>
      <w:r>
        <w:rPr>
          <w:rFonts w:ascii="Arial" w:eastAsia="Book Antiqua" w:hAnsi="Arial" w:cs="Book Antiqua"/>
          <w:spacing w:val="-3"/>
          <w:position w:val="1"/>
        </w:rPr>
        <w:t>n</w:t>
      </w:r>
      <w:r>
        <w:rPr>
          <w:rFonts w:ascii="Arial" w:eastAsia="Book Antiqua" w:hAnsi="Arial" w:cs="Book Antiqua"/>
          <w:spacing w:val="-1"/>
          <w:position w:val="1"/>
        </w:rPr>
        <w:t>s</w:t>
      </w:r>
      <w:r>
        <w:rPr>
          <w:rFonts w:ascii="Arial" w:eastAsia="Book Antiqua" w:hAnsi="Arial" w:cs="Book Antiqua"/>
          <w:position w:val="1"/>
        </w:rPr>
        <w:t>e</w:t>
      </w:r>
      <w:r>
        <w:rPr>
          <w:rFonts w:ascii="Arial" w:eastAsia="Book Antiqua" w:hAnsi="Arial" w:cs="Book Antiqua"/>
          <w:spacing w:val="1"/>
          <w:position w:val="1"/>
        </w:rPr>
        <w:t>rv</w:t>
      </w:r>
      <w:r>
        <w:rPr>
          <w:rFonts w:ascii="Arial" w:eastAsia="Book Antiqua" w:hAnsi="Arial" w:cs="Book Antiqua"/>
          <w:position w:val="1"/>
        </w:rPr>
        <w:t>er</w:t>
      </w:r>
      <w:r>
        <w:rPr>
          <w:rFonts w:ascii="Arial" w:eastAsia="Book Antiqua" w:hAnsi="Arial" w:cs="Book Antiqua"/>
          <w:spacing w:val="1"/>
          <w:position w:val="1"/>
        </w:rPr>
        <w:t xml:space="preserve"> </w:t>
      </w:r>
      <w:r>
        <w:rPr>
          <w:rFonts w:ascii="Arial" w:eastAsia="Book Antiqua" w:hAnsi="Arial" w:cs="Book Antiqua"/>
          <w:position w:val="1"/>
        </w:rPr>
        <w:t>les</w:t>
      </w:r>
      <w:r>
        <w:rPr>
          <w:rFonts w:ascii="Arial" w:eastAsia="Book Antiqua" w:hAnsi="Arial" w:cs="Book Antiqua"/>
        </w:rPr>
        <w:t xml:space="preserve"> </w:t>
      </w:r>
      <w:r>
        <w:rPr>
          <w:rFonts w:ascii="Arial" w:eastAsia="Book Antiqua" w:hAnsi="Arial" w:cs="Book Antiqua"/>
          <w:spacing w:val="1"/>
        </w:rPr>
        <w:t>végétaux</w:t>
      </w:r>
      <w:r>
        <w:rPr>
          <w:rFonts w:ascii="Arial" w:eastAsia="Book Antiqua" w:hAnsi="Arial" w:cs="Book Antiqua"/>
        </w:rPr>
        <w:t xml:space="preserve"> (</w:t>
      </w:r>
      <w:r>
        <w:rPr>
          <w:rFonts w:ascii="Arial" w:eastAsia="Book Antiqua" w:hAnsi="Arial" w:cs="Book Antiqua"/>
          <w:spacing w:val="-3"/>
        </w:rPr>
        <w:t>a</w:t>
      </w:r>
      <w:r>
        <w:rPr>
          <w:rFonts w:ascii="Arial" w:eastAsia="Book Antiqua" w:hAnsi="Arial" w:cs="Book Antiqua"/>
          <w:spacing w:val="1"/>
        </w:rPr>
        <w:t>r</w:t>
      </w:r>
      <w:r>
        <w:rPr>
          <w:rFonts w:ascii="Arial" w:eastAsia="Book Antiqua" w:hAnsi="Arial" w:cs="Book Antiqua"/>
        </w:rPr>
        <w:t>b</w:t>
      </w:r>
      <w:r>
        <w:rPr>
          <w:rFonts w:ascii="Arial" w:eastAsia="Book Antiqua" w:hAnsi="Arial" w:cs="Book Antiqua"/>
          <w:spacing w:val="-2"/>
        </w:rPr>
        <w: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 a</w:t>
      </w:r>
      <w:r>
        <w:rPr>
          <w:rFonts w:ascii="Arial" w:eastAsia="Book Antiqua" w:hAnsi="Arial" w:cs="Book Antiqua"/>
          <w:spacing w:val="1"/>
        </w:rPr>
        <w:t>r</w:t>
      </w:r>
      <w:r>
        <w:rPr>
          <w:rFonts w:ascii="Arial" w:eastAsia="Book Antiqua" w:hAnsi="Arial" w:cs="Book Antiqua"/>
        </w:rPr>
        <w:t>b</w:t>
      </w:r>
      <w:r>
        <w:rPr>
          <w:rFonts w:ascii="Arial" w:eastAsia="Book Antiqua" w:hAnsi="Arial" w:cs="Book Antiqua"/>
          <w:spacing w:val="-1"/>
        </w:rPr>
        <w:t>us</w:t>
      </w:r>
      <w:r>
        <w:rPr>
          <w:rFonts w:ascii="Arial" w:eastAsia="Book Antiqua" w:hAnsi="Arial" w:cs="Book Antiqua"/>
          <w:spacing w:val="1"/>
        </w:rPr>
        <w:t>t</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 xml:space="preserve">, </w:t>
      </w:r>
      <w:r>
        <w:rPr>
          <w:rFonts w:ascii="Arial" w:eastAsia="Book Antiqua" w:hAnsi="Arial" w:cs="Book Antiqua"/>
          <w:spacing w:val="1"/>
        </w:rPr>
        <w:t>v</w:t>
      </w:r>
      <w:r>
        <w:rPr>
          <w:rFonts w:ascii="Arial" w:eastAsia="Book Antiqua" w:hAnsi="Arial" w:cs="Book Antiqua"/>
        </w:rPr>
        <w:t>ignes</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aut</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 xml:space="preserve">) </w:t>
      </w:r>
      <w:r>
        <w:rPr>
          <w:rFonts w:ascii="Arial" w:eastAsia="Book Antiqua" w:hAnsi="Arial" w:cs="Book Antiqua"/>
          <w:spacing w:val="-1"/>
        </w:rPr>
        <w:t>d</w:t>
      </w:r>
      <w:r>
        <w:rPr>
          <w:rFonts w:ascii="Arial" w:eastAsia="Book Antiqua" w:hAnsi="Arial" w:cs="Book Antiqua"/>
        </w:rPr>
        <w:t>ans</w:t>
      </w:r>
      <w:r>
        <w:rPr>
          <w:rFonts w:ascii="Arial" w:eastAsia="Book Antiqua" w:hAnsi="Arial" w:cs="Book Antiqua"/>
          <w:spacing w:val="-1"/>
        </w:rPr>
        <w:t xml:space="preserve"> </w:t>
      </w:r>
      <w:r>
        <w:rPr>
          <w:rFonts w:ascii="Arial" w:eastAsia="Book Antiqua" w:hAnsi="Arial" w:cs="Book Antiqua"/>
        </w:rPr>
        <w:t>la z</w:t>
      </w:r>
      <w:r>
        <w:rPr>
          <w:rFonts w:ascii="Arial" w:eastAsia="Book Antiqua" w:hAnsi="Arial" w:cs="Book Antiqua"/>
          <w:spacing w:val="1"/>
        </w:rPr>
        <w:t>o</w:t>
      </w:r>
      <w:r>
        <w:rPr>
          <w:rFonts w:ascii="Arial" w:eastAsia="Book Antiqua" w:hAnsi="Arial" w:cs="Book Antiqua"/>
        </w:rPr>
        <w:t xml:space="preserve">ne </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w:t>
      </w:r>
      <w:r>
        <w:rPr>
          <w:rFonts w:ascii="Arial" w:eastAsia="Book Antiqua" w:hAnsi="Arial" w:cs="Book Antiqua"/>
          <w:spacing w:val="1"/>
        </w:rPr>
        <w:t>r</w:t>
      </w:r>
      <w:r>
        <w:rPr>
          <w:rFonts w:ascii="Arial" w:eastAsia="Book Antiqua" w:hAnsi="Arial" w:cs="Book Antiqua"/>
        </w:rPr>
        <w:t>ai</w:t>
      </w:r>
      <w:r>
        <w:rPr>
          <w:rFonts w:ascii="Arial" w:eastAsia="Book Antiqua" w:hAnsi="Arial" w:cs="Book Antiqua"/>
          <w:spacing w:val="-1"/>
        </w:rPr>
        <w:t>n</w:t>
      </w:r>
      <w:r>
        <w:rPr>
          <w:rFonts w:ascii="Arial" w:eastAsia="Book Antiqua" w:hAnsi="Arial" w:cs="Book Antiqua"/>
        </w:rPr>
        <w:t>e des</w:t>
      </w:r>
      <w:r>
        <w:rPr>
          <w:rFonts w:ascii="Arial" w:eastAsia="Book Antiqua" w:hAnsi="Arial" w:cs="Book Antiqua"/>
          <w:spacing w:val="4"/>
        </w:rPr>
        <w:t xml:space="preserve"> </w:t>
      </w:r>
      <w:r>
        <w:rPr>
          <w:rFonts w:ascii="Arial" w:eastAsia="Book Antiqua" w:hAnsi="Arial" w:cs="Book Antiqua"/>
          <w:spacing w:val="1"/>
        </w:rPr>
        <w:t>t</w:t>
      </w:r>
      <w:r>
        <w:rPr>
          <w:rFonts w:ascii="Arial" w:eastAsia="Book Antiqua" w:hAnsi="Arial" w:cs="Book Antiqua"/>
        </w:rPr>
        <w:t>e</w:t>
      </w:r>
      <w:r>
        <w:rPr>
          <w:rFonts w:ascii="Arial" w:eastAsia="Book Antiqua" w:hAnsi="Arial" w:cs="Book Antiqua"/>
          <w:spacing w:val="-1"/>
        </w:rPr>
        <w:t>r</w:t>
      </w:r>
      <w:r>
        <w:rPr>
          <w:rFonts w:ascii="Arial" w:eastAsia="Book Antiqua" w:hAnsi="Arial" w:cs="Book Antiqua"/>
          <w:spacing w:val="1"/>
        </w:rPr>
        <w:t>r</w:t>
      </w:r>
      <w:r>
        <w:rPr>
          <w:rFonts w:ascii="Arial" w:eastAsia="Book Antiqua" w:hAnsi="Arial" w:cs="Book Antiqua"/>
        </w:rPr>
        <w:t>ai</w:t>
      </w:r>
      <w:r>
        <w:rPr>
          <w:rFonts w:ascii="Arial" w:eastAsia="Book Antiqua" w:hAnsi="Arial" w:cs="Book Antiqua"/>
          <w:spacing w:val="-1"/>
        </w:rPr>
        <w:t>ns</w:t>
      </w:r>
      <w:r>
        <w:rPr>
          <w:rFonts w:ascii="Arial" w:eastAsia="Book Antiqua" w:hAnsi="Arial" w:cs="Book Antiqua"/>
        </w:rPr>
        <w:t>.</w:t>
      </w:r>
    </w:p>
    <w:p w14:paraId="31EFE39F" w14:textId="77777777" w:rsidR="009F618A" w:rsidRDefault="009F618A" w:rsidP="009F618A">
      <w:pPr>
        <w:spacing w:before="15"/>
        <w:ind w:left="2127"/>
        <w:jc w:val="both"/>
        <w:rPr>
          <w:rFonts w:ascii="Arial" w:hAnsi="Arial"/>
          <w:sz w:val="22"/>
          <w:szCs w:val="22"/>
        </w:rPr>
      </w:pPr>
    </w:p>
    <w:p w14:paraId="5AFC2AD2" w14:textId="78FF4F99" w:rsidR="009F618A" w:rsidRDefault="009F618A" w:rsidP="009F618A">
      <w:pPr>
        <w:ind w:left="2127"/>
        <w:jc w:val="both"/>
        <w:rPr>
          <w:rFonts w:ascii="Arial" w:eastAsia="Book Antiqua" w:hAnsi="Arial" w:cs="Book Antiqua"/>
        </w:rPr>
      </w:pPr>
      <w:r>
        <w:rPr>
          <w:rFonts w:ascii="Arial" w:eastAsia="Book Antiqua" w:hAnsi="Arial" w:cs="Book Antiqua"/>
        </w:rPr>
        <w:t>* Au</w:t>
      </w:r>
      <w:r>
        <w:rPr>
          <w:rFonts w:ascii="Arial" w:eastAsia="Book Antiqua" w:hAnsi="Arial" w:cs="Book Antiqua"/>
          <w:spacing w:val="-1"/>
        </w:rPr>
        <w:t>c</w:t>
      </w:r>
      <w:r>
        <w:rPr>
          <w:rFonts w:ascii="Arial" w:eastAsia="Book Antiqua" w:hAnsi="Arial" w:cs="Book Antiqua"/>
        </w:rPr>
        <w:t>un</w:t>
      </w:r>
      <w:r>
        <w:rPr>
          <w:rFonts w:ascii="Arial" w:eastAsia="Book Antiqua" w:hAnsi="Arial" w:cs="Book Antiqua"/>
          <w:spacing w:val="-1"/>
        </w:rPr>
        <w:t xml:space="preserve"> </w:t>
      </w:r>
      <w:r>
        <w:rPr>
          <w:rFonts w:ascii="Arial" w:eastAsia="Book Antiqua" w:hAnsi="Arial" w:cs="Book Antiqua"/>
        </w:rPr>
        <w:t>dé</w:t>
      </w:r>
      <w:r>
        <w:rPr>
          <w:rFonts w:ascii="Arial" w:eastAsia="Book Antiqua" w:hAnsi="Arial" w:cs="Book Antiqua"/>
          <w:spacing w:val="1"/>
        </w:rPr>
        <w:t>c</w:t>
      </w:r>
      <w:r>
        <w:rPr>
          <w:rFonts w:ascii="Arial" w:eastAsia="Book Antiqua" w:hAnsi="Arial" w:cs="Book Antiqua"/>
        </w:rPr>
        <w:t>he</w:t>
      </w:r>
      <w:r>
        <w:rPr>
          <w:rFonts w:ascii="Arial" w:eastAsia="Book Antiqua" w:hAnsi="Arial" w:cs="Book Antiqua"/>
          <w:spacing w:val="1"/>
        </w:rPr>
        <w:t>t</w:t>
      </w:r>
      <w:r>
        <w:rPr>
          <w:rFonts w:ascii="Arial" w:eastAsia="Book Antiqua" w:hAnsi="Arial" w:cs="Book Antiqua"/>
        </w:rPr>
        <w:t>, dé</w:t>
      </w:r>
      <w:r>
        <w:rPr>
          <w:rFonts w:ascii="Arial" w:eastAsia="Book Antiqua" w:hAnsi="Arial" w:cs="Book Antiqua"/>
          <w:spacing w:val="1"/>
        </w:rPr>
        <w:t>tr</w:t>
      </w:r>
      <w:r>
        <w:rPr>
          <w:rFonts w:ascii="Arial" w:eastAsia="Book Antiqua" w:hAnsi="Arial" w:cs="Book Antiqua"/>
        </w:rPr>
        <w:t>i</w:t>
      </w:r>
      <w:r>
        <w:rPr>
          <w:rFonts w:ascii="Arial" w:eastAsia="Book Antiqua" w:hAnsi="Arial" w:cs="Book Antiqua"/>
          <w:spacing w:val="-2"/>
        </w:rPr>
        <w:t>t</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 eng</w:t>
      </w:r>
      <w:r>
        <w:rPr>
          <w:rFonts w:ascii="Arial" w:eastAsia="Book Antiqua" w:hAnsi="Arial" w:cs="Book Antiqua"/>
          <w:spacing w:val="2"/>
        </w:rPr>
        <w:t>r</w:t>
      </w:r>
      <w:r>
        <w:rPr>
          <w:rFonts w:ascii="Arial" w:eastAsia="Book Antiqua" w:hAnsi="Arial" w:cs="Book Antiqua"/>
        </w:rPr>
        <w:t xml:space="preserve">ais </w:t>
      </w:r>
      <w:r>
        <w:rPr>
          <w:rFonts w:ascii="Arial" w:eastAsia="Book Antiqua" w:hAnsi="Arial" w:cs="Book Antiqua"/>
          <w:spacing w:val="-1"/>
        </w:rPr>
        <w:t>c</w:t>
      </w:r>
      <w:r>
        <w:rPr>
          <w:rFonts w:ascii="Arial" w:eastAsia="Book Antiqua" w:hAnsi="Arial" w:cs="Book Antiqua"/>
        </w:rPr>
        <w:t>h</w:t>
      </w:r>
      <w:r>
        <w:rPr>
          <w:rFonts w:ascii="Arial" w:eastAsia="Book Antiqua" w:hAnsi="Arial" w:cs="Book Antiqua"/>
          <w:spacing w:val="-1"/>
        </w:rPr>
        <w:t>i</w:t>
      </w:r>
      <w:r>
        <w:rPr>
          <w:rFonts w:ascii="Arial" w:eastAsia="Book Antiqua" w:hAnsi="Arial" w:cs="Book Antiqua"/>
          <w:spacing w:val="1"/>
        </w:rPr>
        <w:t>m</w:t>
      </w:r>
      <w:r>
        <w:rPr>
          <w:rFonts w:ascii="Arial" w:eastAsia="Book Antiqua" w:hAnsi="Arial" w:cs="Book Antiqua"/>
        </w:rPr>
        <w:t>iq</w:t>
      </w:r>
      <w:r>
        <w:rPr>
          <w:rFonts w:ascii="Arial" w:eastAsia="Book Antiqua" w:hAnsi="Arial" w:cs="Book Antiqua"/>
          <w:spacing w:val="-1"/>
        </w:rPr>
        <w:t>u</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2"/>
        </w:rPr>
        <w:t xml:space="preserve"> </w:t>
      </w:r>
      <w:r>
        <w:rPr>
          <w:rFonts w:ascii="Arial" w:eastAsia="Book Antiqua" w:hAnsi="Arial" w:cs="Book Antiqua"/>
        </w:rPr>
        <w:t>fo</w:t>
      </w:r>
      <w:r>
        <w:rPr>
          <w:rFonts w:ascii="Arial" w:eastAsia="Book Antiqua" w:hAnsi="Arial" w:cs="Book Antiqua"/>
          <w:spacing w:val="-1"/>
        </w:rPr>
        <w:t>ss</w:t>
      </w:r>
      <w:r>
        <w:rPr>
          <w:rFonts w:ascii="Arial" w:eastAsia="Book Antiqua" w:hAnsi="Arial" w:cs="Book Antiqua"/>
        </w:rPr>
        <w:t xml:space="preserve">e </w:t>
      </w:r>
      <w:r>
        <w:rPr>
          <w:rFonts w:ascii="Arial" w:eastAsia="Book Antiqua" w:hAnsi="Arial" w:cs="Book Antiqua"/>
          <w:spacing w:val="-1"/>
        </w:rPr>
        <w:t>s</w:t>
      </w:r>
      <w:r>
        <w:rPr>
          <w:rFonts w:ascii="Arial" w:eastAsia="Book Antiqua" w:hAnsi="Arial" w:cs="Book Antiqua"/>
        </w:rPr>
        <w:t>ep</w:t>
      </w:r>
      <w:r>
        <w:rPr>
          <w:rFonts w:ascii="Arial" w:eastAsia="Book Antiqua" w:hAnsi="Arial" w:cs="Book Antiqua"/>
          <w:spacing w:val="1"/>
        </w:rPr>
        <w:t>t</w:t>
      </w:r>
      <w:r>
        <w:rPr>
          <w:rFonts w:ascii="Arial" w:eastAsia="Book Antiqua" w:hAnsi="Arial" w:cs="Book Antiqua"/>
        </w:rPr>
        <w:t>iq</w:t>
      </w:r>
      <w:r>
        <w:rPr>
          <w:rFonts w:ascii="Arial" w:eastAsia="Book Antiqua" w:hAnsi="Arial" w:cs="Book Antiqua"/>
          <w:spacing w:val="-1"/>
        </w:rPr>
        <w:t>u</w:t>
      </w:r>
      <w:r>
        <w:rPr>
          <w:rFonts w:ascii="Arial" w:eastAsia="Book Antiqua" w:hAnsi="Arial" w:cs="Book Antiqua"/>
        </w:rPr>
        <w:t>e non</w:t>
      </w:r>
      <w:r>
        <w:rPr>
          <w:rFonts w:ascii="Arial" w:eastAsia="Book Antiqua" w:hAnsi="Arial" w:cs="Book Antiqua"/>
          <w:spacing w:val="1"/>
        </w:rPr>
        <w:t xml:space="preserve"> co</w:t>
      </w:r>
      <w:r>
        <w:rPr>
          <w:rFonts w:ascii="Arial" w:eastAsia="Book Antiqua" w:hAnsi="Arial" w:cs="Book Antiqua"/>
        </w:rPr>
        <w:t>n</w:t>
      </w:r>
      <w:r>
        <w:rPr>
          <w:rFonts w:ascii="Arial" w:eastAsia="Book Antiqua" w:hAnsi="Arial" w:cs="Book Antiqua"/>
          <w:spacing w:val="-1"/>
        </w:rPr>
        <w:t>f</w:t>
      </w:r>
      <w:r>
        <w:rPr>
          <w:rFonts w:ascii="Arial" w:eastAsia="Book Antiqua" w:hAnsi="Arial" w:cs="Book Antiqua"/>
          <w:spacing w:val="1"/>
        </w:rPr>
        <w:t>or</w:t>
      </w:r>
      <w:r>
        <w:rPr>
          <w:rFonts w:ascii="Arial" w:eastAsia="Book Antiqua" w:hAnsi="Arial" w:cs="Book Antiqua"/>
          <w:spacing w:val="-1"/>
        </w:rPr>
        <w:t>m</w:t>
      </w:r>
      <w:r>
        <w:rPr>
          <w:rFonts w:ascii="Arial" w:eastAsia="Book Antiqua" w:hAnsi="Arial" w:cs="Book Antiqua"/>
        </w:rPr>
        <w:t>e</w:t>
      </w:r>
      <w:r>
        <w:rPr>
          <w:rFonts w:ascii="Arial" w:eastAsia="Book Antiqua" w:hAnsi="Arial" w:cs="Book Antiqua"/>
          <w:spacing w:val="2"/>
        </w:rPr>
        <w:t xml:space="preserve"> </w:t>
      </w:r>
      <w:r w:rsidR="007328A7">
        <w:rPr>
          <w:rFonts w:ascii="Arial" w:eastAsia="Book Antiqua" w:hAnsi="Arial" w:cs="Book Antiqua"/>
          <w:spacing w:val="2"/>
        </w:rPr>
        <w:t xml:space="preserve">ne </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nt ac</w:t>
      </w:r>
      <w:r>
        <w:rPr>
          <w:rFonts w:ascii="Arial" w:eastAsia="Book Antiqua" w:hAnsi="Arial" w:cs="Book Antiqua"/>
          <w:spacing w:val="-1"/>
        </w:rPr>
        <w:t>c</w:t>
      </w:r>
      <w:r>
        <w:rPr>
          <w:rFonts w:ascii="Arial" w:eastAsia="Book Antiqua" w:hAnsi="Arial" w:cs="Book Antiqua"/>
        </w:rPr>
        <w:t>ep</w:t>
      </w:r>
      <w:r>
        <w:rPr>
          <w:rFonts w:ascii="Arial" w:eastAsia="Book Antiqua" w:hAnsi="Arial" w:cs="Book Antiqua"/>
          <w:spacing w:val="1"/>
        </w:rPr>
        <w:t>t</w:t>
      </w:r>
      <w:r>
        <w:rPr>
          <w:rFonts w:ascii="Arial" w:eastAsia="Book Antiqua" w:hAnsi="Arial" w:cs="Book Antiqua"/>
        </w:rPr>
        <w:t>a</w:t>
      </w:r>
      <w:r>
        <w:rPr>
          <w:rFonts w:ascii="Arial" w:eastAsia="Book Antiqua" w:hAnsi="Arial" w:cs="Book Antiqua"/>
          <w:spacing w:val="-1"/>
        </w:rPr>
        <w:t>b</w:t>
      </w:r>
      <w:r>
        <w:rPr>
          <w:rFonts w:ascii="Arial" w:eastAsia="Book Antiqua" w:hAnsi="Arial" w:cs="Book Antiqua"/>
        </w:rPr>
        <w:t>le</w:t>
      </w:r>
      <w:r>
        <w:rPr>
          <w:rFonts w:ascii="Arial" w:eastAsia="Book Antiqua" w:hAnsi="Arial" w:cs="Book Antiqua"/>
          <w:spacing w:val="-1"/>
        </w:rPr>
        <w:t>s</w:t>
      </w:r>
      <w:r>
        <w:rPr>
          <w:rFonts w:ascii="Arial" w:eastAsia="Book Antiqua" w:hAnsi="Arial" w:cs="Book Antiqua"/>
        </w:rPr>
        <w:t>.</w:t>
      </w:r>
    </w:p>
    <w:p w14:paraId="17038EE3" w14:textId="77777777" w:rsidR="009F618A" w:rsidRDefault="009F618A" w:rsidP="009F618A">
      <w:pPr>
        <w:spacing w:before="15"/>
        <w:ind w:left="2127"/>
        <w:jc w:val="both"/>
        <w:rPr>
          <w:rFonts w:ascii="Arial" w:hAnsi="Arial"/>
          <w:sz w:val="22"/>
          <w:szCs w:val="22"/>
        </w:rPr>
      </w:pPr>
    </w:p>
    <w:p w14:paraId="7E8D50B6" w14:textId="77777777" w:rsidR="009F618A" w:rsidRDefault="009F618A" w:rsidP="009F618A">
      <w:pPr>
        <w:ind w:left="2127"/>
        <w:jc w:val="both"/>
        <w:rPr>
          <w:rFonts w:ascii="Arial" w:eastAsia="Book Antiqua" w:hAnsi="Arial" w:cs="Book Antiqua"/>
        </w:rPr>
      </w:pPr>
      <w:r>
        <w:rPr>
          <w:rFonts w:ascii="Arial" w:eastAsia="Book Antiqua" w:hAnsi="Arial" w:cs="Book Antiqua"/>
        </w:rPr>
        <w:t>* Ne pas</w:t>
      </w:r>
      <w:r>
        <w:rPr>
          <w:rFonts w:ascii="Arial" w:eastAsia="Book Antiqua" w:hAnsi="Arial" w:cs="Book Antiqua"/>
          <w:spacing w:val="-1"/>
        </w:rPr>
        <w:t xml:space="preserve"> </w:t>
      </w:r>
      <w:r>
        <w:rPr>
          <w:rFonts w:ascii="Arial" w:eastAsia="Book Antiqua" w:hAnsi="Arial" w:cs="Book Antiqua"/>
        </w:rPr>
        <w:t>nou</w:t>
      </w:r>
      <w:r>
        <w:rPr>
          <w:rFonts w:ascii="Arial" w:eastAsia="Book Antiqua" w:hAnsi="Arial" w:cs="Book Antiqua"/>
          <w:spacing w:val="1"/>
        </w:rPr>
        <w:t>rr</w:t>
      </w:r>
      <w:r>
        <w:rPr>
          <w:rFonts w:ascii="Arial" w:eastAsia="Book Antiqua" w:hAnsi="Arial" w:cs="Book Antiqua"/>
        </w:rPr>
        <w:t>ir</w:t>
      </w:r>
      <w:r>
        <w:rPr>
          <w:rFonts w:ascii="Arial" w:eastAsia="Book Antiqua" w:hAnsi="Arial" w:cs="Book Antiqua"/>
          <w:spacing w:val="1"/>
        </w:rPr>
        <w:t xml:space="preserve"> </w:t>
      </w:r>
      <w:r>
        <w:rPr>
          <w:rFonts w:ascii="Arial" w:eastAsia="Book Antiqua" w:hAnsi="Arial" w:cs="Book Antiqua"/>
        </w:rPr>
        <w:t xml:space="preserve">la </w:t>
      </w:r>
      <w:r>
        <w:rPr>
          <w:rFonts w:ascii="Arial" w:eastAsia="Book Antiqua" w:hAnsi="Arial" w:cs="Book Antiqua"/>
          <w:spacing w:val="-1"/>
        </w:rPr>
        <w:t>f</w:t>
      </w:r>
      <w:r>
        <w:rPr>
          <w:rFonts w:ascii="Arial" w:eastAsia="Book Antiqua" w:hAnsi="Arial" w:cs="Book Antiqua"/>
        </w:rPr>
        <w:t>au</w:t>
      </w:r>
      <w:r>
        <w:rPr>
          <w:rFonts w:ascii="Arial" w:eastAsia="Book Antiqua" w:hAnsi="Arial" w:cs="Book Antiqua"/>
          <w:spacing w:val="-1"/>
        </w:rPr>
        <w:t>n</w:t>
      </w:r>
      <w:r>
        <w:rPr>
          <w:rFonts w:ascii="Arial" w:eastAsia="Book Antiqua" w:hAnsi="Arial" w:cs="Book Antiqua"/>
        </w:rPr>
        <w:t xml:space="preserve">e </w:t>
      </w:r>
      <w:r>
        <w:rPr>
          <w:rFonts w:ascii="Arial" w:eastAsia="Book Antiqua" w:hAnsi="Arial" w:cs="Book Antiqua"/>
          <w:spacing w:val="-1"/>
        </w:rPr>
        <w:t>s</w:t>
      </w:r>
      <w:r>
        <w:rPr>
          <w:rFonts w:ascii="Arial" w:eastAsia="Book Antiqua" w:hAnsi="Arial" w:cs="Book Antiqua"/>
        </w:rPr>
        <w:t>auva</w:t>
      </w:r>
      <w:r>
        <w:rPr>
          <w:rFonts w:ascii="Arial" w:eastAsia="Book Antiqua" w:hAnsi="Arial" w:cs="Book Antiqua"/>
          <w:spacing w:val="1"/>
        </w:rPr>
        <w:t>g</w:t>
      </w:r>
      <w:r>
        <w:rPr>
          <w:rFonts w:ascii="Arial" w:eastAsia="Book Antiqua" w:hAnsi="Arial" w:cs="Book Antiqua"/>
        </w:rPr>
        <w:t>e.</w:t>
      </w:r>
    </w:p>
    <w:p w14:paraId="0E5E4371" w14:textId="77777777" w:rsidR="009F618A" w:rsidRDefault="009F618A" w:rsidP="009F618A">
      <w:pPr>
        <w:spacing w:before="15"/>
        <w:ind w:left="2127"/>
        <w:jc w:val="both"/>
        <w:rPr>
          <w:rFonts w:ascii="Arial" w:hAnsi="Arial"/>
          <w:sz w:val="22"/>
          <w:szCs w:val="22"/>
        </w:rPr>
      </w:pPr>
    </w:p>
    <w:p w14:paraId="514DFA20" w14:textId="77777777" w:rsidR="009F618A" w:rsidRDefault="009F618A" w:rsidP="009F618A">
      <w:pPr>
        <w:ind w:left="2127"/>
        <w:jc w:val="both"/>
        <w:rPr>
          <w:rFonts w:ascii="Arial" w:eastAsia="Book Antiqua" w:hAnsi="Arial" w:cs="Book Antiqua"/>
        </w:rPr>
      </w:pPr>
      <w:r>
        <w:rPr>
          <w:rFonts w:ascii="Arial" w:eastAsia="Book Antiqua" w:hAnsi="Arial" w:cs="Book Antiqua"/>
        </w:rPr>
        <w:t>* Re</w:t>
      </w:r>
      <w:r>
        <w:rPr>
          <w:rFonts w:ascii="Arial" w:eastAsia="Book Antiqua" w:hAnsi="Arial" w:cs="Book Antiqua"/>
          <w:spacing w:val="-1"/>
        </w:rPr>
        <w:t>s</w:t>
      </w:r>
      <w:r>
        <w:rPr>
          <w:rFonts w:ascii="Arial" w:eastAsia="Book Antiqua" w:hAnsi="Arial" w:cs="Book Antiqua"/>
          <w:spacing w:val="1"/>
        </w:rPr>
        <w:t>tr</w:t>
      </w:r>
      <w:r>
        <w:rPr>
          <w:rFonts w:ascii="Arial" w:eastAsia="Book Antiqua" w:hAnsi="Arial" w:cs="Book Antiqua"/>
        </w:rPr>
        <w:t>ein</w:t>
      </w:r>
      <w:r>
        <w:rPr>
          <w:rFonts w:ascii="Arial" w:eastAsia="Book Antiqua" w:hAnsi="Arial" w:cs="Book Antiqua"/>
          <w:spacing w:val="-1"/>
        </w:rPr>
        <w:t>d</w:t>
      </w:r>
      <w:r>
        <w:rPr>
          <w:rFonts w:ascii="Arial" w:eastAsia="Book Antiqua" w:hAnsi="Arial" w:cs="Book Antiqua"/>
          <w:spacing w:val="1"/>
        </w:rPr>
        <w:t>r</w:t>
      </w:r>
      <w:r>
        <w:rPr>
          <w:rFonts w:ascii="Arial" w:eastAsia="Book Antiqua" w:hAnsi="Arial" w:cs="Book Antiqua"/>
        </w:rPr>
        <w:t>e l’u</w:t>
      </w:r>
      <w:r>
        <w:rPr>
          <w:rFonts w:ascii="Arial" w:eastAsia="Book Antiqua" w:hAnsi="Arial" w:cs="Book Antiqua"/>
          <w:spacing w:val="-1"/>
        </w:rPr>
        <w:t>s</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 xml:space="preserve">e </w:t>
      </w:r>
      <w:r>
        <w:rPr>
          <w:rFonts w:ascii="Arial" w:eastAsia="Book Antiqua" w:hAnsi="Arial" w:cs="Book Antiqua"/>
          <w:spacing w:val="-2"/>
        </w:rPr>
        <w:t>d</w:t>
      </w:r>
      <w:r>
        <w:rPr>
          <w:rFonts w:ascii="Arial" w:eastAsia="Book Antiqua" w:hAnsi="Arial" w:cs="Book Antiqua"/>
        </w:rPr>
        <w:t>e mo</w:t>
      </w:r>
      <w:r>
        <w:rPr>
          <w:rFonts w:ascii="Arial" w:eastAsia="Book Antiqua" w:hAnsi="Arial" w:cs="Book Antiqua"/>
          <w:spacing w:val="1"/>
        </w:rPr>
        <w:t>t</w:t>
      </w:r>
      <w:r>
        <w:rPr>
          <w:rFonts w:ascii="Arial" w:eastAsia="Book Antiqua" w:hAnsi="Arial" w:cs="Book Antiqua"/>
        </w:rPr>
        <w:t>eur</w:t>
      </w:r>
      <w:r>
        <w:rPr>
          <w:rFonts w:ascii="Arial" w:eastAsia="Book Antiqua" w:hAnsi="Arial" w:cs="Book Antiqua"/>
          <w:spacing w:val="3"/>
        </w:rPr>
        <w:t xml:space="preserve"> </w:t>
      </w:r>
      <w:r>
        <w:rPr>
          <w:rFonts w:ascii="Arial" w:eastAsia="Book Antiqua" w:hAnsi="Arial" w:cs="Book Antiqua"/>
        </w:rPr>
        <w:t xml:space="preserve">à 2 </w:t>
      </w:r>
      <w:r>
        <w:rPr>
          <w:rFonts w:ascii="Arial" w:eastAsia="Book Antiqua" w:hAnsi="Arial" w:cs="Book Antiqua"/>
          <w:spacing w:val="1"/>
        </w:rPr>
        <w:t>t</w:t>
      </w:r>
      <w:r>
        <w:rPr>
          <w:rFonts w:ascii="Arial" w:eastAsia="Book Antiqua" w:hAnsi="Arial" w:cs="Book Antiqua"/>
        </w:rPr>
        <w:t>em</w:t>
      </w:r>
      <w:r>
        <w:rPr>
          <w:rFonts w:ascii="Arial" w:eastAsia="Book Antiqua" w:hAnsi="Arial" w:cs="Book Antiqua"/>
          <w:spacing w:val="-1"/>
        </w:rPr>
        <w:t>ps</w:t>
      </w:r>
      <w:r>
        <w:rPr>
          <w:rFonts w:ascii="Arial" w:eastAsia="Book Antiqua" w:hAnsi="Arial" w:cs="Book Antiqua"/>
        </w:rPr>
        <w:t>.</w:t>
      </w:r>
    </w:p>
    <w:p w14:paraId="378180AE" w14:textId="77777777" w:rsidR="009F618A" w:rsidRDefault="009F618A" w:rsidP="009F618A">
      <w:pPr>
        <w:spacing w:before="15"/>
        <w:ind w:left="2127"/>
        <w:jc w:val="both"/>
        <w:rPr>
          <w:rFonts w:ascii="Arial" w:hAnsi="Arial"/>
          <w:sz w:val="22"/>
          <w:szCs w:val="22"/>
        </w:rPr>
      </w:pPr>
    </w:p>
    <w:p w14:paraId="7E3271FE" w14:textId="7B842708" w:rsidR="009F618A" w:rsidRDefault="009F618A" w:rsidP="009F618A">
      <w:pPr>
        <w:ind w:left="2127"/>
        <w:jc w:val="both"/>
        <w:rPr>
          <w:rFonts w:ascii="Arial" w:eastAsia="Book Antiqua" w:hAnsi="Arial" w:cs="Book Antiqua"/>
        </w:rPr>
      </w:pPr>
      <w:r>
        <w:rPr>
          <w:rFonts w:ascii="Arial" w:eastAsia="Book Antiqua" w:hAnsi="Arial" w:cs="Book Antiqua"/>
        </w:rPr>
        <w:t>* Toutes les embarcations, incluant aussi les kayaks, planches à rames, planches à voile</w:t>
      </w:r>
      <w:r w:rsidR="00585249">
        <w:rPr>
          <w:rFonts w:ascii="Arial" w:eastAsia="Book Antiqua" w:hAnsi="Arial" w:cs="Book Antiqua"/>
        </w:rPr>
        <w:t>,</w:t>
      </w:r>
      <w:r>
        <w:rPr>
          <w:rFonts w:ascii="Arial" w:eastAsia="Book Antiqua" w:hAnsi="Arial" w:cs="Book Antiqua"/>
        </w:rPr>
        <w:t xml:space="preserve"> etc., qui ont été utilisées sur d’autres plans d’eau, doivent être lavées, avant leur mise à l’eau, ainsi que leur remorque afin de les débarrasser de </w:t>
      </w:r>
      <w:r>
        <w:rPr>
          <w:rFonts w:ascii="Arial" w:eastAsia="Book Antiqua" w:hAnsi="Arial" w:cs="Book Antiqua"/>
          <w:spacing w:val="1"/>
        </w:rPr>
        <w:t>to</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spacing w:val="1"/>
        </w:rPr>
        <w:t>r</w:t>
      </w:r>
      <w:r>
        <w:rPr>
          <w:rFonts w:ascii="Arial" w:eastAsia="Book Antiqua" w:hAnsi="Arial" w:cs="Book Antiqua"/>
        </w:rPr>
        <w:t>é</w:t>
      </w:r>
      <w:r>
        <w:rPr>
          <w:rFonts w:ascii="Arial" w:eastAsia="Book Antiqua" w:hAnsi="Arial" w:cs="Book Antiqua"/>
          <w:spacing w:val="-1"/>
        </w:rPr>
        <w:t>s</w:t>
      </w:r>
      <w:r>
        <w:rPr>
          <w:rFonts w:ascii="Arial" w:eastAsia="Book Antiqua" w:hAnsi="Arial" w:cs="Book Antiqua"/>
        </w:rPr>
        <w:t>id</w:t>
      </w:r>
      <w:r>
        <w:rPr>
          <w:rFonts w:ascii="Arial" w:eastAsia="Book Antiqua" w:hAnsi="Arial" w:cs="Book Antiqua"/>
          <w:spacing w:val="-1"/>
        </w:rPr>
        <w:t>u</w:t>
      </w:r>
      <w:r>
        <w:rPr>
          <w:rFonts w:ascii="Arial" w:eastAsia="Book Antiqua" w:hAnsi="Arial" w:cs="Book Antiqua"/>
        </w:rPr>
        <w:t>s</w:t>
      </w:r>
      <w:r>
        <w:rPr>
          <w:rFonts w:ascii="Arial" w:eastAsia="Book Antiqua" w:hAnsi="Arial" w:cs="Book Antiqua"/>
          <w:spacing w:val="-1"/>
        </w:rPr>
        <w:t xml:space="preserve"> (algues envahissantes, moules zébrées</w:t>
      </w:r>
      <w:r w:rsidR="00585249">
        <w:rPr>
          <w:rFonts w:ascii="Arial" w:eastAsia="Book Antiqua" w:hAnsi="Arial" w:cs="Book Antiqua"/>
          <w:spacing w:val="-1"/>
        </w:rPr>
        <w:t>,</w:t>
      </w:r>
      <w:r>
        <w:rPr>
          <w:rFonts w:ascii="Arial" w:eastAsia="Book Antiqua" w:hAnsi="Arial" w:cs="Book Antiqua"/>
          <w:spacing w:val="-1"/>
        </w:rPr>
        <w:t xml:space="preserve"> etc.) </w:t>
      </w:r>
      <w:r>
        <w:rPr>
          <w:rFonts w:ascii="Arial" w:eastAsia="Book Antiqua" w:hAnsi="Arial" w:cs="Book Antiqua"/>
        </w:rPr>
        <w:t>p</w:t>
      </w:r>
      <w:r>
        <w:rPr>
          <w:rFonts w:ascii="Arial" w:eastAsia="Book Antiqua" w:hAnsi="Arial" w:cs="Book Antiqua"/>
          <w:spacing w:val="1"/>
        </w:rPr>
        <w:t>rov</w:t>
      </w:r>
      <w:r>
        <w:rPr>
          <w:rFonts w:ascii="Arial" w:eastAsia="Book Antiqua" w:hAnsi="Arial" w:cs="Book Antiqua"/>
        </w:rPr>
        <w:t>e</w:t>
      </w:r>
      <w:r>
        <w:rPr>
          <w:rFonts w:ascii="Arial" w:eastAsia="Book Antiqua" w:hAnsi="Arial" w:cs="Book Antiqua"/>
          <w:spacing w:val="3"/>
        </w:rPr>
        <w:t>n</w:t>
      </w:r>
      <w:r>
        <w:rPr>
          <w:rFonts w:ascii="Arial" w:eastAsia="Book Antiqua" w:hAnsi="Arial" w:cs="Book Antiqua"/>
        </w:rPr>
        <w:t>ant</w:t>
      </w:r>
      <w:r>
        <w:rPr>
          <w:rFonts w:ascii="Arial" w:eastAsia="Book Antiqua" w:hAnsi="Arial" w:cs="Book Antiqua"/>
          <w:spacing w:val="-2"/>
        </w:rPr>
        <w:t xml:space="preserve"> </w:t>
      </w:r>
      <w:r>
        <w:rPr>
          <w:rFonts w:ascii="Arial" w:eastAsia="Book Antiqua" w:hAnsi="Arial" w:cs="Book Antiqua"/>
        </w:rPr>
        <w:t>de l’e</w:t>
      </w:r>
      <w:r>
        <w:rPr>
          <w:rFonts w:ascii="Arial" w:eastAsia="Book Antiqua" w:hAnsi="Arial" w:cs="Book Antiqua"/>
          <w:spacing w:val="1"/>
        </w:rPr>
        <w:t>xt</w:t>
      </w:r>
      <w:r>
        <w:rPr>
          <w:rFonts w:ascii="Arial" w:eastAsia="Book Antiqua" w:hAnsi="Arial" w:cs="Book Antiqua"/>
          <w:spacing w:val="-2"/>
        </w:rPr>
        <w:t>é</w:t>
      </w:r>
      <w:r>
        <w:rPr>
          <w:rFonts w:ascii="Arial" w:eastAsia="Book Antiqua" w:hAnsi="Arial" w:cs="Book Antiqua"/>
          <w:spacing w:val="1"/>
        </w:rPr>
        <w:t>r</w:t>
      </w:r>
      <w:r>
        <w:rPr>
          <w:rFonts w:ascii="Arial" w:eastAsia="Book Antiqua" w:hAnsi="Arial" w:cs="Book Antiqua"/>
        </w:rPr>
        <w:t xml:space="preserve">ieur. </w:t>
      </w:r>
      <w:r>
        <w:rPr>
          <w:rFonts w:ascii="Arial" w:eastAsia="Book Antiqua" w:hAnsi="Arial" w:cs="Book Antiqua"/>
          <w:spacing w:val="1"/>
        </w:rPr>
        <w:t>A</w:t>
      </w:r>
      <w:r>
        <w:rPr>
          <w:rFonts w:ascii="Arial" w:eastAsia="Book Antiqua" w:hAnsi="Arial" w:cs="Book Antiqua"/>
          <w:spacing w:val="-1"/>
        </w:rPr>
        <w:t>t</w:t>
      </w:r>
      <w:r>
        <w:rPr>
          <w:rFonts w:ascii="Arial" w:eastAsia="Book Antiqua" w:hAnsi="Arial" w:cs="Book Antiqua"/>
          <w:spacing w:val="1"/>
        </w:rPr>
        <w:t>t</w:t>
      </w:r>
      <w:r>
        <w:rPr>
          <w:rFonts w:ascii="Arial" w:eastAsia="Book Antiqua" w:hAnsi="Arial" w:cs="Book Antiqua"/>
        </w:rPr>
        <w:t>ent</w:t>
      </w:r>
      <w:r>
        <w:rPr>
          <w:rFonts w:ascii="Arial" w:eastAsia="Book Antiqua" w:hAnsi="Arial" w:cs="Book Antiqua"/>
          <w:spacing w:val="-3"/>
        </w:rPr>
        <w:t>i</w:t>
      </w:r>
      <w:r>
        <w:rPr>
          <w:rFonts w:ascii="Arial" w:eastAsia="Book Antiqua" w:hAnsi="Arial" w:cs="Book Antiqua"/>
          <w:spacing w:val="1"/>
        </w:rPr>
        <w:t>o</w:t>
      </w:r>
      <w:r>
        <w:rPr>
          <w:rFonts w:ascii="Arial" w:eastAsia="Book Antiqua" w:hAnsi="Arial" w:cs="Book Antiqua"/>
        </w:rPr>
        <w:t xml:space="preserve">n aux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c</w:t>
      </w:r>
      <w:r>
        <w:rPr>
          <w:rFonts w:ascii="Arial" w:eastAsia="Book Antiqua" w:hAnsi="Arial" w:cs="Book Antiqua"/>
        </w:rPr>
        <w:t>e</w:t>
      </w:r>
      <w:r>
        <w:rPr>
          <w:rFonts w:ascii="Arial" w:eastAsia="Book Antiqua" w:hAnsi="Arial" w:cs="Book Antiqua"/>
          <w:spacing w:val="-1"/>
        </w:rPr>
        <w:t>ss</w:t>
      </w:r>
      <w:r>
        <w:rPr>
          <w:rFonts w:ascii="Arial" w:eastAsia="Book Antiqua" w:hAnsi="Arial" w:cs="Book Antiqua"/>
        </w:rPr>
        <w:t>io</w:t>
      </w:r>
      <w:r>
        <w:rPr>
          <w:rFonts w:ascii="Arial" w:eastAsia="Book Antiqua" w:hAnsi="Arial" w:cs="Book Antiqua"/>
          <w:spacing w:val="2"/>
        </w:rPr>
        <w:t>n</w:t>
      </w:r>
      <w:r>
        <w:rPr>
          <w:rFonts w:ascii="Arial" w:eastAsia="Book Antiqua" w:hAnsi="Arial" w:cs="Book Antiqua"/>
        </w:rPr>
        <w:t>na</w:t>
      </w:r>
      <w:r>
        <w:rPr>
          <w:rFonts w:ascii="Arial" w:eastAsia="Book Antiqua" w:hAnsi="Arial" w:cs="Book Antiqua"/>
          <w:spacing w:val="-1"/>
        </w:rPr>
        <w:t>i</w:t>
      </w:r>
      <w:r>
        <w:rPr>
          <w:rFonts w:ascii="Arial" w:eastAsia="Book Antiqua" w:hAnsi="Arial" w:cs="Book Antiqua"/>
          <w:spacing w:val="1"/>
        </w:rPr>
        <w:t>r</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qui</w:t>
      </w:r>
      <w:r>
        <w:rPr>
          <w:rFonts w:ascii="Arial" w:eastAsia="Book Antiqua" w:hAnsi="Arial" w:cs="Book Antiqua"/>
          <w:spacing w:val="-1"/>
        </w:rPr>
        <w:t xml:space="preserve"> </w:t>
      </w:r>
      <w:r>
        <w:rPr>
          <w:rFonts w:ascii="Arial" w:eastAsia="Book Antiqua" w:hAnsi="Arial" w:cs="Book Antiqua"/>
          <w:spacing w:val="1"/>
        </w:rPr>
        <w:t>vo</w:t>
      </w:r>
      <w:r>
        <w:rPr>
          <w:rFonts w:ascii="Arial" w:eastAsia="Book Antiqua" w:hAnsi="Arial" w:cs="Book Antiqua"/>
        </w:rPr>
        <w:t>nt d’un</w:t>
      </w:r>
      <w:r>
        <w:rPr>
          <w:rFonts w:ascii="Arial" w:eastAsia="Book Antiqua" w:hAnsi="Arial" w:cs="Book Antiqua"/>
          <w:spacing w:val="-1"/>
        </w:rPr>
        <w:t xml:space="preserve"> </w:t>
      </w:r>
      <w:r>
        <w:rPr>
          <w:rFonts w:ascii="Arial" w:eastAsia="Book Antiqua" w:hAnsi="Arial" w:cs="Book Antiqua"/>
        </w:rPr>
        <w:t>plan</w:t>
      </w:r>
      <w:r>
        <w:rPr>
          <w:rFonts w:ascii="Arial" w:eastAsia="Book Antiqua" w:hAnsi="Arial" w:cs="Book Antiqua"/>
          <w:spacing w:val="-1"/>
        </w:rPr>
        <w:t xml:space="preserve"> </w:t>
      </w:r>
      <w:r>
        <w:rPr>
          <w:rFonts w:ascii="Arial" w:eastAsia="Book Antiqua" w:hAnsi="Arial" w:cs="Book Antiqua"/>
        </w:rPr>
        <w:t>d’eau à l’a</w:t>
      </w:r>
      <w:r>
        <w:rPr>
          <w:rFonts w:ascii="Arial" w:eastAsia="Book Antiqua" w:hAnsi="Arial" w:cs="Book Antiqua"/>
          <w:spacing w:val="-1"/>
        </w:rPr>
        <w:t>u</w:t>
      </w:r>
      <w:r>
        <w:rPr>
          <w:rFonts w:ascii="Arial" w:eastAsia="Book Antiqua" w:hAnsi="Arial" w:cs="Book Antiqua"/>
          <w:spacing w:val="1"/>
        </w:rPr>
        <w:t>tr</w:t>
      </w:r>
      <w:r>
        <w:rPr>
          <w:rFonts w:ascii="Arial" w:eastAsia="Book Antiqua" w:hAnsi="Arial" w:cs="Book Antiqua"/>
        </w:rPr>
        <w:t>e.</w:t>
      </w:r>
      <w:r>
        <w:rPr>
          <w:rFonts w:ascii="Arial" w:eastAsia="Book Antiqua" w:hAnsi="Arial" w:cs="Book Antiqua"/>
          <w:spacing w:val="3"/>
        </w:rPr>
        <w:t xml:space="preserve"> </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spacing w:val="-1"/>
        </w:rPr>
        <w:t>t</w:t>
      </w:r>
      <w:r>
        <w:rPr>
          <w:rFonts w:ascii="Arial" w:eastAsia="Book Antiqua" w:hAnsi="Arial" w:cs="Book Antiqua"/>
          <w:spacing w:val="-2"/>
        </w:rPr>
        <w:t>e</w:t>
      </w:r>
      <w:r>
        <w:rPr>
          <w:rFonts w:ascii="Arial" w:eastAsia="Book Antiqua" w:hAnsi="Arial" w:cs="Book Antiqua"/>
        </w:rPr>
        <w:t>nti</w:t>
      </w:r>
      <w:r>
        <w:rPr>
          <w:rFonts w:ascii="Arial" w:eastAsia="Book Antiqua" w:hAnsi="Arial" w:cs="Book Antiqua"/>
          <w:spacing w:val="1"/>
        </w:rPr>
        <w:t>o</w:t>
      </w:r>
      <w:r>
        <w:rPr>
          <w:rFonts w:ascii="Arial" w:eastAsia="Book Antiqua" w:hAnsi="Arial" w:cs="Book Antiqua"/>
        </w:rPr>
        <w:t xml:space="preserve">n </w:t>
      </w:r>
      <w:r>
        <w:rPr>
          <w:rFonts w:ascii="Arial" w:eastAsia="Book Antiqua" w:hAnsi="Arial" w:cs="Book Antiqua"/>
          <w:spacing w:val="-1"/>
        </w:rPr>
        <w:t>p</w:t>
      </w:r>
      <w:r>
        <w:rPr>
          <w:rFonts w:ascii="Arial" w:eastAsia="Book Antiqua" w:hAnsi="Arial" w:cs="Book Antiqua"/>
        </w:rPr>
        <w:t>a</w:t>
      </w:r>
      <w:r>
        <w:rPr>
          <w:rFonts w:ascii="Arial" w:eastAsia="Book Antiqua" w:hAnsi="Arial" w:cs="Book Antiqua"/>
          <w:spacing w:val="1"/>
        </w:rPr>
        <w:t>rt</w:t>
      </w:r>
      <w:r>
        <w:rPr>
          <w:rFonts w:ascii="Arial" w:eastAsia="Book Antiqua" w:hAnsi="Arial" w:cs="Book Antiqua"/>
        </w:rPr>
        <w:t>i</w:t>
      </w:r>
      <w:r>
        <w:rPr>
          <w:rFonts w:ascii="Arial" w:eastAsia="Book Antiqua" w:hAnsi="Arial" w:cs="Book Antiqua"/>
          <w:spacing w:val="-1"/>
        </w:rPr>
        <w:t>c</w:t>
      </w:r>
      <w:r>
        <w:rPr>
          <w:rFonts w:ascii="Arial" w:eastAsia="Book Antiqua" w:hAnsi="Arial" w:cs="Book Antiqua"/>
        </w:rPr>
        <w:t>u</w:t>
      </w:r>
      <w:r>
        <w:rPr>
          <w:rFonts w:ascii="Arial" w:eastAsia="Book Antiqua" w:hAnsi="Arial" w:cs="Book Antiqua"/>
          <w:spacing w:val="-1"/>
        </w:rPr>
        <w:t>l</w:t>
      </w:r>
      <w:r>
        <w:rPr>
          <w:rFonts w:ascii="Arial" w:eastAsia="Book Antiqua" w:hAnsi="Arial" w:cs="Book Antiqua"/>
        </w:rPr>
        <w:t>iè</w:t>
      </w:r>
      <w:r>
        <w:rPr>
          <w:rFonts w:ascii="Arial" w:eastAsia="Book Antiqua" w:hAnsi="Arial" w:cs="Book Antiqua"/>
          <w:spacing w:val="1"/>
        </w:rPr>
        <w:t>r</w:t>
      </w:r>
      <w:r>
        <w:rPr>
          <w:rFonts w:ascii="Arial" w:eastAsia="Book Antiqua" w:hAnsi="Arial" w:cs="Book Antiqua"/>
        </w:rPr>
        <w:t xml:space="preserve">e </w:t>
      </w:r>
      <w:r>
        <w:rPr>
          <w:rFonts w:ascii="Arial" w:eastAsia="Book Antiqua" w:hAnsi="Arial" w:cs="Book Antiqua"/>
          <w:spacing w:val="2"/>
        </w:rPr>
        <w:t>a</w:t>
      </w:r>
      <w:r>
        <w:rPr>
          <w:rFonts w:ascii="Arial" w:eastAsia="Book Antiqua" w:hAnsi="Arial" w:cs="Book Antiqua"/>
          <w:spacing w:val="-1"/>
        </w:rPr>
        <w:t>ux</w:t>
      </w:r>
      <w:r>
        <w:rPr>
          <w:rFonts w:ascii="Arial" w:eastAsia="Book Antiqua" w:hAnsi="Arial" w:cs="Book Antiqua"/>
        </w:rPr>
        <w:t xml:space="preserve"> em</w:t>
      </w:r>
      <w:r>
        <w:rPr>
          <w:rFonts w:ascii="Arial" w:eastAsia="Book Antiqua" w:hAnsi="Arial" w:cs="Book Antiqua"/>
          <w:spacing w:val="-1"/>
        </w:rPr>
        <w:t>b</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i</w:t>
      </w:r>
      <w:r>
        <w:rPr>
          <w:rFonts w:ascii="Arial" w:eastAsia="Book Antiqua" w:hAnsi="Arial" w:cs="Book Antiqua"/>
          <w:spacing w:val="1"/>
        </w:rPr>
        <w:t>o</w:t>
      </w:r>
      <w:r>
        <w:rPr>
          <w:rFonts w:ascii="Arial" w:eastAsia="Book Antiqua" w:hAnsi="Arial" w:cs="Book Antiqua"/>
        </w:rPr>
        <w:t>ns</w:t>
      </w:r>
      <w:r>
        <w:rPr>
          <w:rFonts w:ascii="Arial" w:eastAsia="Book Antiqua" w:hAnsi="Arial" w:cs="Book Antiqua"/>
          <w:spacing w:val="-1"/>
        </w:rPr>
        <w:t xml:space="preserve"> </w:t>
      </w:r>
      <w:r>
        <w:rPr>
          <w:rFonts w:ascii="Arial" w:eastAsia="Book Antiqua" w:hAnsi="Arial" w:cs="Book Antiqua"/>
        </w:rPr>
        <w:t>d</w:t>
      </w:r>
      <w:r>
        <w:rPr>
          <w:rFonts w:ascii="Arial" w:eastAsia="Book Antiqua" w:hAnsi="Arial" w:cs="Book Antiqua"/>
          <w:spacing w:val="1"/>
        </w:rPr>
        <w:t>ot</w:t>
      </w:r>
      <w:r>
        <w:rPr>
          <w:rFonts w:ascii="Arial" w:eastAsia="Book Antiqua" w:hAnsi="Arial" w:cs="Book Antiqua"/>
        </w:rPr>
        <w:t xml:space="preserve">ées </w:t>
      </w:r>
      <w:r>
        <w:rPr>
          <w:rFonts w:ascii="Arial" w:eastAsia="Book Antiqua" w:hAnsi="Arial" w:cs="Book Antiqua"/>
          <w:spacing w:val="-1"/>
        </w:rPr>
        <w:t>d</w:t>
      </w:r>
      <w:r>
        <w:rPr>
          <w:rFonts w:ascii="Arial" w:eastAsia="Book Antiqua" w:hAnsi="Arial" w:cs="Book Antiqua"/>
        </w:rPr>
        <w:t>e ba</w:t>
      </w:r>
      <w:r>
        <w:rPr>
          <w:rFonts w:ascii="Arial" w:eastAsia="Book Antiqua" w:hAnsi="Arial" w:cs="Book Antiqua"/>
          <w:spacing w:val="-1"/>
        </w:rPr>
        <w:t>l</w:t>
      </w:r>
      <w:r>
        <w:rPr>
          <w:rFonts w:ascii="Arial" w:eastAsia="Book Antiqua" w:hAnsi="Arial" w:cs="Book Antiqua"/>
        </w:rPr>
        <w:t>la</w:t>
      </w:r>
      <w:r>
        <w:rPr>
          <w:rFonts w:ascii="Arial" w:eastAsia="Book Antiqua" w:hAnsi="Arial" w:cs="Book Antiqua"/>
          <w:spacing w:val="-1"/>
        </w:rPr>
        <w:t>s</w:t>
      </w:r>
      <w:r>
        <w:rPr>
          <w:rFonts w:ascii="Arial" w:eastAsia="Book Antiqua" w:hAnsi="Arial" w:cs="Book Antiqua"/>
          <w:spacing w:val="1"/>
        </w:rPr>
        <w:t>t</w:t>
      </w:r>
      <w:r>
        <w:rPr>
          <w:rFonts w:ascii="Arial" w:eastAsia="Book Antiqua" w:hAnsi="Arial" w:cs="Book Antiqua"/>
        </w:rPr>
        <w:t>s. En</w:t>
      </w:r>
      <w:r>
        <w:rPr>
          <w:rFonts w:ascii="Arial" w:eastAsia="Book Antiqua" w:hAnsi="Arial" w:cs="Book Antiqua"/>
          <w:spacing w:val="-1"/>
        </w:rPr>
        <w:t xml:space="preserve"> </w:t>
      </w:r>
      <w:r>
        <w:rPr>
          <w:rFonts w:ascii="Arial" w:eastAsia="Book Antiqua" w:hAnsi="Arial" w:cs="Book Antiqua"/>
          <w:spacing w:val="2"/>
        </w:rPr>
        <w:t>a</w:t>
      </w:r>
      <w:r>
        <w:rPr>
          <w:rFonts w:ascii="Arial" w:eastAsia="Book Antiqua" w:hAnsi="Arial" w:cs="Book Antiqua"/>
        </w:rPr>
        <w:t>u</w:t>
      </w:r>
      <w:r>
        <w:rPr>
          <w:rFonts w:ascii="Arial" w:eastAsia="Book Antiqua" w:hAnsi="Arial" w:cs="Book Antiqua"/>
          <w:spacing w:val="-2"/>
        </w:rPr>
        <w:t>c</w:t>
      </w:r>
      <w:r>
        <w:rPr>
          <w:rFonts w:ascii="Arial" w:eastAsia="Book Antiqua" w:hAnsi="Arial" w:cs="Book Antiqua"/>
        </w:rPr>
        <w:t>un</w:t>
      </w:r>
      <w:r>
        <w:rPr>
          <w:rFonts w:ascii="Arial" w:eastAsia="Book Antiqua" w:hAnsi="Arial" w:cs="Book Antiqua"/>
          <w:spacing w:val="1"/>
        </w:rPr>
        <w:t xml:space="preserve"> </w:t>
      </w:r>
      <w:r>
        <w:rPr>
          <w:rFonts w:ascii="Arial" w:eastAsia="Book Antiqua" w:hAnsi="Arial" w:cs="Book Antiqua"/>
          <w:spacing w:val="-1"/>
        </w:rPr>
        <w:t>c</w:t>
      </w:r>
      <w:r>
        <w:rPr>
          <w:rFonts w:ascii="Arial" w:eastAsia="Book Antiqua" w:hAnsi="Arial" w:cs="Book Antiqua"/>
        </w:rPr>
        <w:t>as nous</w:t>
      </w:r>
      <w:r>
        <w:rPr>
          <w:rFonts w:ascii="Arial" w:eastAsia="Book Antiqua" w:hAnsi="Arial" w:cs="Book Antiqua"/>
          <w:spacing w:val="1"/>
        </w:rPr>
        <w:t xml:space="preserve"> </w:t>
      </w:r>
      <w:r>
        <w:rPr>
          <w:rFonts w:ascii="Arial" w:eastAsia="Book Antiqua" w:hAnsi="Arial" w:cs="Book Antiqua"/>
        </w:rPr>
        <w:t>ne pouv</w:t>
      </w:r>
      <w:r>
        <w:rPr>
          <w:rFonts w:ascii="Arial" w:eastAsia="Book Antiqua" w:hAnsi="Arial" w:cs="Book Antiqua"/>
          <w:spacing w:val="1"/>
        </w:rPr>
        <w:t>o</w:t>
      </w:r>
      <w:r>
        <w:rPr>
          <w:rFonts w:ascii="Arial" w:eastAsia="Book Antiqua" w:hAnsi="Arial" w:cs="Book Antiqua"/>
        </w:rPr>
        <w:t>ns</w:t>
      </w:r>
      <w:r>
        <w:rPr>
          <w:rFonts w:ascii="Arial" w:eastAsia="Book Antiqua" w:hAnsi="Arial" w:cs="Book Antiqua"/>
          <w:spacing w:val="-1"/>
        </w:rPr>
        <w:t xml:space="preserve"> </w:t>
      </w:r>
      <w:r>
        <w:rPr>
          <w:rFonts w:ascii="Arial" w:eastAsia="Book Antiqua" w:hAnsi="Arial" w:cs="Book Antiqua"/>
          <w:spacing w:val="1"/>
        </w:rPr>
        <w:t>v</w:t>
      </w:r>
      <w:r>
        <w:rPr>
          <w:rFonts w:ascii="Arial" w:eastAsia="Book Antiqua" w:hAnsi="Arial" w:cs="Book Antiqua"/>
        </w:rPr>
        <w:t>ida</w:t>
      </w:r>
      <w:r>
        <w:rPr>
          <w:rFonts w:ascii="Arial" w:eastAsia="Book Antiqua" w:hAnsi="Arial" w:cs="Book Antiqua"/>
          <w:spacing w:val="-1"/>
        </w:rPr>
        <w:t>n</w:t>
      </w:r>
      <w:r>
        <w:rPr>
          <w:rFonts w:ascii="Arial" w:eastAsia="Book Antiqua" w:hAnsi="Arial" w:cs="Book Antiqua"/>
          <w:spacing w:val="1"/>
        </w:rPr>
        <w:t>g</w:t>
      </w:r>
      <w:r>
        <w:rPr>
          <w:rFonts w:ascii="Arial" w:eastAsia="Book Antiqua" w:hAnsi="Arial" w:cs="Book Antiqua"/>
        </w:rPr>
        <w:t>er</w:t>
      </w:r>
      <w:r>
        <w:rPr>
          <w:rFonts w:ascii="Arial" w:eastAsia="Book Antiqua" w:hAnsi="Arial" w:cs="Book Antiqua"/>
          <w:spacing w:val="3"/>
        </w:rPr>
        <w:t xml:space="preserve"> </w:t>
      </w:r>
      <w:r>
        <w:rPr>
          <w:rFonts w:ascii="Arial" w:eastAsia="Book Antiqua" w:hAnsi="Arial" w:cs="Book Antiqua"/>
        </w:rPr>
        <w:t>de l’eau</w:t>
      </w:r>
      <w:r>
        <w:rPr>
          <w:rFonts w:ascii="Arial" w:eastAsia="Book Antiqua" w:hAnsi="Arial" w:cs="Book Antiqua"/>
          <w:spacing w:val="-3"/>
        </w:rPr>
        <w:t xml:space="preserve"> </w:t>
      </w:r>
      <w:r>
        <w:rPr>
          <w:rFonts w:ascii="Arial" w:eastAsia="Book Antiqua" w:hAnsi="Arial" w:cs="Book Antiqua"/>
        </w:rPr>
        <w:t>p</w:t>
      </w:r>
      <w:r>
        <w:rPr>
          <w:rFonts w:ascii="Arial" w:eastAsia="Book Antiqua" w:hAnsi="Arial" w:cs="Book Antiqua"/>
          <w:spacing w:val="1"/>
        </w:rPr>
        <w:t>rov</w:t>
      </w:r>
      <w:r>
        <w:rPr>
          <w:rFonts w:ascii="Arial" w:eastAsia="Book Antiqua" w:hAnsi="Arial" w:cs="Book Antiqua"/>
        </w:rPr>
        <w:t>ena</w:t>
      </w:r>
      <w:r>
        <w:rPr>
          <w:rFonts w:ascii="Arial" w:eastAsia="Book Antiqua" w:hAnsi="Arial" w:cs="Book Antiqua"/>
          <w:spacing w:val="-1"/>
        </w:rPr>
        <w:t>n</w:t>
      </w:r>
      <w:r>
        <w:rPr>
          <w:rFonts w:ascii="Arial" w:eastAsia="Book Antiqua" w:hAnsi="Arial" w:cs="Book Antiqua"/>
        </w:rPr>
        <w:t>t d’un</w:t>
      </w:r>
      <w:r>
        <w:rPr>
          <w:rFonts w:ascii="Arial" w:eastAsia="Book Antiqua" w:hAnsi="Arial" w:cs="Book Antiqua"/>
          <w:spacing w:val="-1"/>
        </w:rPr>
        <w:t xml:space="preserve"> </w:t>
      </w:r>
      <w:r>
        <w:rPr>
          <w:rFonts w:ascii="Arial" w:eastAsia="Book Antiqua" w:hAnsi="Arial" w:cs="Book Antiqua"/>
        </w:rPr>
        <w:t>aut</w:t>
      </w:r>
      <w:r>
        <w:rPr>
          <w:rFonts w:ascii="Arial" w:eastAsia="Book Antiqua" w:hAnsi="Arial" w:cs="Book Antiqua"/>
          <w:spacing w:val="1"/>
        </w:rPr>
        <w:t>r</w:t>
      </w:r>
      <w:r>
        <w:rPr>
          <w:rFonts w:ascii="Arial" w:eastAsia="Book Antiqua" w:hAnsi="Arial" w:cs="Book Antiqua"/>
        </w:rPr>
        <w:t xml:space="preserve">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 xml:space="preserve">urs </w:t>
      </w:r>
      <w:r>
        <w:rPr>
          <w:rFonts w:ascii="Arial" w:eastAsia="Book Antiqua" w:hAnsi="Arial" w:cs="Book Antiqua"/>
          <w:spacing w:val="-1"/>
        </w:rPr>
        <w:t>d</w:t>
      </w:r>
      <w:r>
        <w:rPr>
          <w:rFonts w:ascii="Arial" w:eastAsia="Book Antiqua" w:hAnsi="Arial" w:cs="Book Antiqua"/>
        </w:rPr>
        <w:t>’</w:t>
      </w:r>
      <w:r>
        <w:rPr>
          <w:rFonts w:ascii="Arial" w:eastAsia="Book Antiqua" w:hAnsi="Arial" w:cs="Book Antiqua"/>
          <w:spacing w:val="1"/>
        </w:rPr>
        <w:t>e</w:t>
      </w:r>
      <w:r>
        <w:rPr>
          <w:rFonts w:ascii="Arial" w:eastAsia="Book Antiqua" w:hAnsi="Arial" w:cs="Book Antiqua"/>
        </w:rPr>
        <w:t>au.</w:t>
      </w:r>
    </w:p>
    <w:p w14:paraId="704C14DB" w14:textId="77777777" w:rsidR="009F618A" w:rsidRDefault="009F618A" w:rsidP="009F618A">
      <w:pPr>
        <w:spacing w:before="9"/>
        <w:ind w:left="2127"/>
        <w:jc w:val="both"/>
        <w:rPr>
          <w:rFonts w:ascii="Arial" w:hAnsi="Arial"/>
          <w:color w:val="FF0000"/>
          <w:sz w:val="15"/>
          <w:szCs w:val="15"/>
        </w:rPr>
      </w:pPr>
    </w:p>
    <w:p w14:paraId="31C911DE" w14:textId="77777777" w:rsidR="009F618A" w:rsidRDefault="009F618A" w:rsidP="009F618A">
      <w:pPr>
        <w:ind w:left="2127" w:right="239" w:hanging="132"/>
        <w:jc w:val="both"/>
        <w:rPr>
          <w:rFonts w:ascii="Arial" w:eastAsia="Book Antiqua" w:hAnsi="Arial" w:cs="Book Antiqua"/>
        </w:rPr>
      </w:pPr>
      <w:r>
        <w:rPr>
          <w:rFonts w:ascii="Arial" w:eastAsia="Book Antiqua" w:hAnsi="Arial" w:cs="Book Antiqua"/>
        </w:rPr>
        <w:t xml:space="preserve">* Les </w:t>
      </w:r>
      <w:r>
        <w:rPr>
          <w:rFonts w:ascii="Arial" w:eastAsia="Book Antiqua" w:hAnsi="Arial" w:cs="Book Antiqua"/>
          <w:spacing w:val="-1"/>
        </w:rPr>
        <w:t>p</w:t>
      </w:r>
      <w:r>
        <w:rPr>
          <w:rFonts w:ascii="Arial" w:eastAsia="Book Antiqua" w:hAnsi="Arial" w:cs="Book Antiqua"/>
        </w:rPr>
        <w:t>hos</w:t>
      </w:r>
      <w:r>
        <w:rPr>
          <w:rFonts w:ascii="Arial" w:eastAsia="Book Antiqua" w:hAnsi="Arial" w:cs="Book Antiqua"/>
          <w:spacing w:val="-1"/>
        </w:rPr>
        <w:t>p</w:t>
      </w:r>
      <w:r>
        <w:rPr>
          <w:rFonts w:ascii="Arial" w:eastAsia="Book Antiqua" w:hAnsi="Arial" w:cs="Book Antiqua"/>
        </w:rPr>
        <w:t>ho</w:t>
      </w:r>
      <w:r>
        <w:rPr>
          <w:rFonts w:ascii="Arial" w:eastAsia="Book Antiqua" w:hAnsi="Arial" w:cs="Book Antiqua"/>
          <w:spacing w:val="1"/>
        </w:rPr>
        <w:t>r</w:t>
      </w:r>
      <w:r>
        <w:rPr>
          <w:rFonts w:ascii="Arial" w:eastAsia="Book Antiqua" w:hAnsi="Arial" w:cs="Book Antiqua"/>
        </w:rPr>
        <w:t>es</w:t>
      </w:r>
      <w:r>
        <w:rPr>
          <w:rFonts w:ascii="Arial" w:eastAsia="Book Antiqua" w:hAnsi="Arial" w:cs="Book Antiqua"/>
          <w:spacing w:val="-1"/>
        </w:rPr>
        <w:t xml:space="preserve"> s</w:t>
      </w:r>
      <w:r>
        <w:rPr>
          <w:rFonts w:ascii="Arial" w:eastAsia="Book Antiqua" w:hAnsi="Arial" w:cs="Book Antiqua"/>
          <w:spacing w:val="1"/>
        </w:rPr>
        <w:t>o</w:t>
      </w:r>
      <w:r>
        <w:rPr>
          <w:rFonts w:ascii="Arial" w:eastAsia="Book Antiqua" w:hAnsi="Arial" w:cs="Book Antiqua"/>
        </w:rPr>
        <w:t>nt e</w:t>
      </w:r>
      <w:r>
        <w:rPr>
          <w:rFonts w:ascii="Arial" w:eastAsia="Book Antiqua" w:hAnsi="Arial" w:cs="Book Antiqua"/>
          <w:spacing w:val="1"/>
        </w:rPr>
        <w:t>xtr</w:t>
      </w:r>
      <w:r>
        <w:rPr>
          <w:rFonts w:ascii="Arial" w:eastAsia="Book Antiqua" w:hAnsi="Arial" w:cs="Book Antiqua"/>
        </w:rPr>
        <w:t>ême</w:t>
      </w:r>
      <w:r>
        <w:rPr>
          <w:rFonts w:ascii="Arial" w:eastAsia="Book Antiqua" w:hAnsi="Arial" w:cs="Book Antiqua"/>
          <w:spacing w:val="-1"/>
        </w:rPr>
        <w:t>m</w:t>
      </w:r>
      <w:r>
        <w:rPr>
          <w:rFonts w:ascii="Arial" w:eastAsia="Book Antiqua" w:hAnsi="Arial" w:cs="Book Antiqua"/>
        </w:rPr>
        <w:t>ent n</w:t>
      </w:r>
      <w:r>
        <w:rPr>
          <w:rFonts w:ascii="Arial" w:eastAsia="Book Antiqua" w:hAnsi="Arial" w:cs="Book Antiqua"/>
          <w:spacing w:val="-1"/>
        </w:rPr>
        <w:t>u</w:t>
      </w:r>
      <w:r>
        <w:rPr>
          <w:rFonts w:ascii="Arial" w:eastAsia="Book Antiqua" w:hAnsi="Arial" w:cs="Book Antiqua"/>
        </w:rPr>
        <w:t>i</w:t>
      </w:r>
      <w:r>
        <w:rPr>
          <w:rFonts w:ascii="Arial" w:eastAsia="Book Antiqua" w:hAnsi="Arial" w:cs="Book Antiqua"/>
          <w:spacing w:val="-1"/>
        </w:rPr>
        <w:t>s</w:t>
      </w:r>
      <w:r>
        <w:rPr>
          <w:rFonts w:ascii="Arial" w:eastAsia="Book Antiqua" w:hAnsi="Arial" w:cs="Book Antiqua"/>
        </w:rPr>
        <w:t>i</w:t>
      </w:r>
      <w:r>
        <w:rPr>
          <w:rFonts w:ascii="Arial" w:eastAsia="Book Antiqua" w:hAnsi="Arial" w:cs="Book Antiqua"/>
          <w:spacing w:val="-1"/>
        </w:rPr>
        <w:t>b</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 xml:space="preserve">pour </w:t>
      </w:r>
      <w:r>
        <w:rPr>
          <w:rFonts w:ascii="Arial" w:eastAsia="Book Antiqua" w:hAnsi="Arial" w:cs="Book Antiqua"/>
          <w:spacing w:val="1"/>
        </w:rPr>
        <w:t>to</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pla</w:t>
      </w:r>
      <w:r>
        <w:rPr>
          <w:rFonts w:ascii="Arial" w:eastAsia="Book Antiqua" w:hAnsi="Arial" w:cs="Book Antiqua"/>
          <w:spacing w:val="-1"/>
        </w:rPr>
        <w:t>n</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d</w:t>
      </w:r>
      <w:r>
        <w:rPr>
          <w:rFonts w:ascii="Arial" w:eastAsia="Book Antiqua" w:hAnsi="Arial" w:cs="Book Antiqua"/>
          <w:spacing w:val="2"/>
        </w:rPr>
        <w:t>’</w:t>
      </w:r>
      <w:r>
        <w:rPr>
          <w:rFonts w:ascii="Arial" w:eastAsia="Book Antiqua" w:hAnsi="Arial" w:cs="Book Antiqua"/>
        </w:rPr>
        <w:t xml:space="preserve">eau. </w:t>
      </w:r>
      <w:r>
        <w:rPr>
          <w:rFonts w:ascii="Arial" w:eastAsia="Book Antiqua" w:hAnsi="Arial" w:cs="Book Antiqua"/>
          <w:spacing w:val="-1"/>
        </w:rPr>
        <w:t>L</w:t>
      </w:r>
      <w:r>
        <w:rPr>
          <w:rFonts w:ascii="Arial" w:eastAsia="Book Antiqua" w:hAnsi="Arial" w:cs="Book Antiqua"/>
        </w:rPr>
        <w:t>e bra</w:t>
      </w:r>
      <w:r>
        <w:rPr>
          <w:rFonts w:ascii="Arial" w:eastAsia="Book Antiqua" w:hAnsi="Arial" w:cs="Book Antiqua"/>
          <w:spacing w:val="-1"/>
        </w:rPr>
        <w:t>ss</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 xml:space="preserve">e des </w:t>
      </w:r>
      <w:r>
        <w:rPr>
          <w:rFonts w:ascii="Arial" w:eastAsia="Book Antiqua" w:hAnsi="Arial" w:cs="Book Antiqua"/>
          <w:spacing w:val="2"/>
        </w:rPr>
        <w:t>e</w:t>
      </w:r>
      <w:r>
        <w:rPr>
          <w:rFonts w:ascii="Arial" w:eastAsia="Book Antiqua" w:hAnsi="Arial" w:cs="Book Antiqua"/>
        </w:rPr>
        <w:t>aux en z</w:t>
      </w:r>
      <w:r>
        <w:rPr>
          <w:rFonts w:ascii="Arial" w:eastAsia="Book Antiqua" w:hAnsi="Arial" w:cs="Book Antiqua"/>
          <w:spacing w:val="1"/>
        </w:rPr>
        <w:t>o</w:t>
      </w:r>
      <w:r>
        <w:rPr>
          <w:rFonts w:ascii="Arial" w:eastAsia="Book Antiqua" w:hAnsi="Arial" w:cs="Book Antiqua"/>
        </w:rPr>
        <w:t>nes</w:t>
      </w:r>
      <w:r>
        <w:rPr>
          <w:rFonts w:ascii="Arial" w:eastAsia="Book Antiqua" w:hAnsi="Arial" w:cs="Book Antiqua"/>
          <w:spacing w:val="-1"/>
        </w:rPr>
        <w:t xml:space="preserve"> </w:t>
      </w:r>
      <w:r>
        <w:rPr>
          <w:rFonts w:ascii="Arial" w:eastAsia="Book Antiqua" w:hAnsi="Arial" w:cs="Book Antiqua"/>
        </w:rPr>
        <w:t xml:space="preserve">peu </w:t>
      </w:r>
      <w:r>
        <w:rPr>
          <w:rFonts w:ascii="Arial" w:eastAsia="Book Antiqua" w:hAnsi="Arial" w:cs="Book Antiqua"/>
          <w:spacing w:val="2"/>
        </w:rPr>
        <w:t>p</w:t>
      </w:r>
      <w:r>
        <w:rPr>
          <w:rFonts w:ascii="Arial" w:eastAsia="Book Antiqua" w:hAnsi="Arial" w:cs="Book Antiqua"/>
          <w:spacing w:val="1"/>
        </w:rPr>
        <w:t>ro</w:t>
      </w:r>
      <w:r>
        <w:rPr>
          <w:rFonts w:ascii="Arial" w:eastAsia="Book Antiqua" w:hAnsi="Arial" w:cs="Book Antiqua"/>
        </w:rPr>
        <w:t>fondes</w:t>
      </w:r>
      <w:r>
        <w:rPr>
          <w:rFonts w:ascii="Arial" w:eastAsia="Book Antiqua" w:hAnsi="Arial" w:cs="Book Antiqua"/>
          <w:spacing w:val="-1"/>
        </w:rPr>
        <w:t xml:space="preserve"> </w:t>
      </w:r>
      <w:r>
        <w:rPr>
          <w:rFonts w:ascii="Arial" w:eastAsia="Book Antiqua" w:hAnsi="Arial" w:cs="Book Antiqua"/>
          <w:spacing w:val="1"/>
        </w:rPr>
        <w:t>r</w:t>
      </w:r>
      <w:r>
        <w:rPr>
          <w:rFonts w:ascii="Arial" w:eastAsia="Book Antiqua" w:hAnsi="Arial" w:cs="Book Antiqua"/>
        </w:rPr>
        <w:t>emet</w:t>
      </w:r>
      <w:r>
        <w:rPr>
          <w:rFonts w:ascii="Arial" w:eastAsia="Book Antiqua" w:hAnsi="Arial" w:cs="Book Antiqua"/>
          <w:spacing w:val="2"/>
        </w:rPr>
        <w:t xml:space="preserve"> </w:t>
      </w:r>
      <w:r>
        <w:rPr>
          <w:rFonts w:ascii="Arial" w:eastAsia="Book Antiqua" w:hAnsi="Arial" w:cs="Book Antiqua"/>
        </w:rPr>
        <w:t xml:space="preserve">en </w:t>
      </w:r>
      <w:r>
        <w:rPr>
          <w:rFonts w:ascii="Arial" w:eastAsia="Book Antiqua" w:hAnsi="Arial" w:cs="Book Antiqua"/>
          <w:spacing w:val="-1"/>
        </w:rPr>
        <w:t>s</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pen</w:t>
      </w:r>
      <w:r>
        <w:rPr>
          <w:rFonts w:ascii="Arial" w:eastAsia="Book Antiqua" w:hAnsi="Arial" w:cs="Book Antiqua"/>
          <w:spacing w:val="-1"/>
        </w:rPr>
        <w:t>s</w:t>
      </w:r>
      <w:r>
        <w:rPr>
          <w:rFonts w:ascii="Arial" w:eastAsia="Book Antiqua" w:hAnsi="Arial" w:cs="Book Antiqua"/>
        </w:rPr>
        <w:t>i</w:t>
      </w:r>
      <w:r>
        <w:rPr>
          <w:rFonts w:ascii="Arial" w:eastAsia="Book Antiqua" w:hAnsi="Arial" w:cs="Book Antiqua"/>
          <w:spacing w:val="1"/>
        </w:rPr>
        <w:t>o</w:t>
      </w:r>
      <w:r>
        <w:rPr>
          <w:rFonts w:ascii="Arial" w:eastAsia="Book Antiqua" w:hAnsi="Arial" w:cs="Book Antiqua"/>
        </w:rPr>
        <w:t>n les</w:t>
      </w:r>
      <w:r>
        <w:rPr>
          <w:rFonts w:ascii="Arial" w:eastAsia="Book Antiqua" w:hAnsi="Arial" w:cs="Book Antiqua"/>
          <w:spacing w:val="-1"/>
        </w:rPr>
        <w:t xml:space="preserve"> s</w:t>
      </w:r>
      <w:r>
        <w:rPr>
          <w:rFonts w:ascii="Arial" w:eastAsia="Book Antiqua" w:hAnsi="Arial" w:cs="Book Antiqua"/>
        </w:rPr>
        <w:t>éd</w:t>
      </w:r>
      <w:r>
        <w:rPr>
          <w:rFonts w:ascii="Arial" w:eastAsia="Book Antiqua" w:hAnsi="Arial" w:cs="Book Antiqua"/>
          <w:spacing w:val="2"/>
        </w:rPr>
        <w:t>i</w:t>
      </w:r>
      <w:r>
        <w:rPr>
          <w:rFonts w:ascii="Arial" w:eastAsia="Book Antiqua" w:hAnsi="Arial" w:cs="Book Antiqua"/>
          <w:spacing w:val="-1"/>
        </w:rPr>
        <w:t>m</w:t>
      </w:r>
      <w:r>
        <w:rPr>
          <w:rFonts w:ascii="Arial" w:eastAsia="Book Antiqua" w:hAnsi="Arial" w:cs="Book Antiqua"/>
        </w:rPr>
        <w:t>ent</w:t>
      </w:r>
      <w:r>
        <w:rPr>
          <w:rFonts w:ascii="Arial" w:eastAsia="Book Antiqua" w:hAnsi="Arial" w:cs="Book Antiqua"/>
          <w:spacing w:val="-1"/>
        </w:rPr>
        <w:t>s</w:t>
      </w:r>
      <w:r>
        <w:rPr>
          <w:rFonts w:ascii="Arial" w:eastAsia="Book Antiqua" w:hAnsi="Arial" w:cs="Book Antiqua"/>
        </w:rPr>
        <w:t>.</w:t>
      </w:r>
      <w:r>
        <w:rPr>
          <w:rFonts w:ascii="Arial" w:eastAsia="Book Antiqua" w:hAnsi="Arial" w:cs="Book Antiqua"/>
          <w:spacing w:val="2"/>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algues</w:t>
      </w:r>
      <w:r>
        <w:rPr>
          <w:rFonts w:ascii="Arial" w:eastAsia="Book Antiqua" w:hAnsi="Arial" w:cs="Book Antiqua"/>
          <w:spacing w:val="-1"/>
        </w:rPr>
        <w:t xml:space="preserve"> </w:t>
      </w:r>
      <w:r>
        <w:rPr>
          <w:rFonts w:ascii="Arial" w:eastAsia="Book Antiqua" w:hAnsi="Arial" w:cs="Book Antiqua"/>
        </w:rPr>
        <w:t>p</w:t>
      </w:r>
      <w:r>
        <w:rPr>
          <w:rFonts w:ascii="Arial" w:eastAsia="Book Antiqua" w:hAnsi="Arial" w:cs="Book Antiqua"/>
          <w:spacing w:val="1"/>
        </w:rPr>
        <w:t>ro</w:t>
      </w:r>
      <w:r>
        <w:rPr>
          <w:rFonts w:ascii="Arial" w:eastAsia="Book Antiqua" w:hAnsi="Arial" w:cs="Book Antiqua"/>
        </w:rPr>
        <w:t>li</w:t>
      </w:r>
      <w:r>
        <w:rPr>
          <w:rFonts w:ascii="Arial" w:eastAsia="Book Antiqua" w:hAnsi="Arial" w:cs="Book Antiqua"/>
          <w:spacing w:val="-1"/>
        </w:rPr>
        <w:t>f</w:t>
      </w:r>
      <w:r>
        <w:rPr>
          <w:rFonts w:ascii="Arial" w:eastAsia="Book Antiqua" w:hAnsi="Arial" w:cs="Book Antiqua"/>
        </w:rPr>
        <w:t>è</w:t>
      </w:r>
      <w:r>
        <w:rPr>
          <w:rFonts w:ascii="Arial" w:eastAsia="Book Antiqua" w:hAnsi="Arial" w:cs="Book Antiqua"/>
          <w:spacing w:val="1"/>
        </w:rPr>
        <w:t>r</w:t>
      </w:r>
      <w:r>
        <w:rPr>
          <w:rFonts w:ascii="Arial" w:eastAsia="Book Antiqua" w:hAnsi="Arial" w:cs="Book Antiqua"/>
        </w:rPr>
        <w:t>ent a</w:t>
      </w:r>
      <w:r>
        <w:rPr>
          <w:rFonts w:ascii="Arial" w:eastAsia="Book Antiqua" w:hAnsi="Arial" w:cs="Book Antiqua"/>
          <w:spacing w:val="1"/>
        </w:rPr>
        <w:t>v</w:t>
      </w:r>
      <w:r>
        <w:rPr>
          <w:rFonts w:ascii="Arial" w:eastAsia="Book Antiqua" w:hAnsi="Arial" w:cs="Book Antiqua"/>
        </w:rPr>
        <w:t>ec</w:t>
      </w:r>
      <w:r>
        <w:rPr>
          <w:rFonts w:ascii="Arial" w:eastAsia="Book Antiqua" w:hAnsi="Arial" w:cs="Book Antiqua"/>
          <w:spacing w:val="-1"/>
        </w:rPr>
        <w:t xml:space="preserve"> c</w:t>
      </w:r>
      <w:r>
        <w:rPr>
          <w:rFonts w:ascii="Arial" w:eastAsia="Book Antiqua" w:hAnsi="Arial" w:cs="Book Antiqua"/>
        </w:rPr>
        <w:t>es nou</w:t>
      </w:r>
      <w:r>
        <w:rPr>
          <w:rFonts w:ascii="Arial" w:eastAsia="Book Antiqua" w:hAnsi="Arial" w:cs="Book Antiqua"/>
          <w:spacing w:val="1"/>
        </w:rPr>
        <w:t>v</w:t>
      </w:r>
      <w:r>
        <w:rPr>
          <w:rFonts w:ascii="Arial" w:eastAsia="Book Antiqua" w:hAnsi="Arial" w:cs="Book Antiqua"/>
        </w:rPr>
        <w:t>eaux n</w:t>
      </w:r>
      <w:r>
        <w:rPr>
          <w:rFonts w:ascii="Arial" w:eastAsia="Book Antiqua" w:hAnsi="Arial" w:cs="Book Antiqua"/>
          <w:spacing w:val="-1"/>
        </w:rPr>
        <w:t>u</w:t>
      </w:r>
      <w:r>
        <w:rPr>
          <w:rFonts w:ascii="Arial" w:eastAsia="Book Antiqua" w:hAnsi="Arial" w:cs="Book Antiqua"/>
          <w:spacing w:val="1"/>
        </w:rPr>
        <w:t>t</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m</w:t>
      </w:r>
      <w:r>
        <w:rPr>
          <w:rFonts w:ascii="Arial" w:eastAsia="Book Antiqua" w:hAnsi="Arial" w:cs="Book Antiqua"/>
        </w:rPr>
        <w:t>ents et</w:t>
      </w:r>
      <w:r>
        <w:rPr>
          <w:rFonts w:ascii="Arial" w:eastAsia="Book Antiqua" w:hAnsi="Arial" w:cs="Book Antiqua"/>
          <w:spacing w:val="1"/>
        </w:rPr>
        <w:t xml:space="preserve"> </w:t>
      </w:r>
      <w:r>
        <w:rPr>
          <w:rFonts w:ascii="Arial" w:eastAsia="Book Antiqua" w:hAnsi="Arial" w:cs="Book Antiqua"/>
        </w:rPr>
        <w:t>dé</w:t>
      </w:r>
      <w:r>
        <w:rPr>
          <w:rFonts w:ascii="Arial" w:eastAsia="Book Antiqua" w:hAnsi="Arial" w:cs="Book Antiqua"/>
          <w:spacing w:val="1"/>
        </w:rPr>
        <w:t>tr</w:t>
      </w:r>
      <w:r>
        <w:rPr>
          <w:rFonts w:ascii="Arial" w:eastAsia="Book Antiqua" w:hAnsi="Arial" w:cs="Book Antiqua"/>
        </w:rPr>
        <w:t>u</w:t>
      </w:r>
      <w:r>
        <w:rPr>
          <w:rFonts w:ascii="Arial" w:eastAsia="Book Antiqua" w:hAnsi="Arial" w:cs="Book Antiqua"/>
          <w:spacing w:val="-1"/>
        </w:rPr>
        <w:t>is</w:t>
      </w:r>
      <w:r>
        <w:rPr>
          <w:rFonts w:ascii="Arial" w:eastAsia="Book Antiqua" w:hAnsi="Arial" w:cs="Book Antiqua"/>
        </w:rPr>
        <w:t xml:space="preserve">ent </w:t>
      </w:r>
      <w:r>
        <w:rPr>
          <w:rFonts w:ascii="Arial" w:eastAsia="Book Antiqua" w:hAnsi="Arial" w:cs="Book Antiqua"/>
          <w:spacing w:val="1"/>
        </w:rPr>
        <w:t>g</w:t>
      </w:r>
      <w:r>
        <w:rPr>
          <w:rFonts w:ascii="Arial" w:eastAsia="Book Antiqua" w:hAnsi="Arial" w:cs="Book Antiqua"/>
          <w:spacing w:val="-1"/>
        </w:rPr>
        <w:t>r</w:t>
      </w:r>
      <w:r>
        <w:rPr>
          <w:rFonts w:ascii="Arial" w:eastAsia="Book Antiqua" w:hAnsi="Arial" w:cs="Book Antiqua"/>
        </w:rPr>
        <w:t>ad</w:t>
      </w:r>
      <w:r>
        <w:rPr>
          <w:rFonts w:ascii="Arial" w:eastAsia="Book Antiqua" w:hAnsi="Arial" w:cs="Book Antiqua"/>
          <w:spacing w:val="-1"/>
        </w:rPr>
        <w:t>u</w:t>
      </w:r>
      <w:r>
        <w:rPr>
          <w:rFonts w:ascii="Arial" w:eastAsia="Book Antiqua" w:hAnsi="Arial" w:cs="Book Antiqua"/>
        </w:rPr>
        <w:t>elle</w:t>
      </w:r>
      <w:r>
        <w:rPr>
          <w:rFonts w:ascii="Arial" w:eastAsia="Book Antiqua" w:hAnsi="Arial" w:cs="Book Antiqua"/>
          <w:spacing w:val="-1"/>
        </w:rPr>
        <w:t>m</w:t>
      </w:r>
      <w:r>
        <w:rPr>
          <w:rFonts w:ascii="Arial" w:eastAsia="Book Antiqua" w:hAnsi="Arial" w:cs="Book Antiqua"/>
        </w:rPr>
        <w:t xml:space="preserve">ent nos </w:t>
      </w:r>
      <w:r>
        <w:rPr>
          <w:rFonts w:ascii="Arial" w:eastAsia="Book Antiqua" w:hAnsi="Arial" w:cs="Book Antiqua"/>
          <w:spacing w:val="-1"/>
        </w:rPr>
        <w:t>l</w:t>
      </w:r>
      <w:r>
        <w:rPr>
          <w:rFonts w:ascii="Arial" w:eastAsia="Book Antiqua" w:hAnsi="Arial" w:cs="Book Antiqua"/>
        </w:rPr>
        <w:t>a</w:t>
      </w:r>
      <w:r>
        <w:rPr>
          <w:rFonts w:ascii="Arial" w:eastAsia="Book Antiqua" w:hAnsi="Arial" w:cs="Book Antiqua"/>
          <w:spacing w:val="1"/>
        </w:rPr>
        <w:t>c</w:t>
      </w:r>
      <w:r>
        <w:rPr>
          <w:rFonts w:ascii="Arial" w:eastAsia="Book Antiqua" w:hAnsi="Arial" w:cs="Book Antiqua"/>
          <w:spacing w:val="-1"/>
        </w:rPr>
        <w:t>s</w:t>
      </w:r>
      <w:r>
        <w:rPr>
          <w:rFonts w:ascii="Arial" w:eastAsia="Book Antiqua" w:hAnsi="Arial" w:cs="Book Antiqua"/>
        </w:rPr>
        <w:t>.</w:t>
      </w:r>
    </w:p>
    <w:p w14:paraId="4FB1AF4E" w14:textId="23AAB094" w:rsidR="00372B03" w:rsidRDefault="00372B03">
      <w:pPr>
        <w:rPr>
          <w:rFonts w:ascii="Arial" w:eastAsia="Calibri" w:hAnsi="Arial" w:cs="Calibri"/>
          <w:b/>
          <w:u w:val="single" w:color="000000"/>
        </w:rPr>
      </w:pPr>
    </w:p>
    <w:p w14:paraId="06F9F78A" w14:textId="446AC919" w:rsidR="009F618A" w:rsidRDefault="009F618A" w:rsidP="009F618A">
      <w:pPr>
        <w:ind w:left="2127"/>
        <w:jc w:val="both"/>
        <w:rPr>
          <w:rFonts w:ascii="Arial" w:eastAsia="Calibri" w:hAnsi="Arial" w:cs="Calibri"/>
        </w:rPr>
      </w:pPr>
      <w:r>
        <w:rPr>
          <w:rFonts w:ascii="Arial" w:eastAsia="Calibri" w:hAnsi="Arial" w:cs="Calibri"/>
          <w:b/>
          <w:u w:val="single" w:color="000000"/>
        </w:rPr>
        <w:lastRenderedPageBreak/>
        <w:t>B</w:t>
      </w:r>
      <w:r>
        <w:rPr>
          <w:rFonts w:ascii="Arial" w:eastAsia="Calibri" w:hAnsi="Arial" w:cs="Calibri"/>
          <w:b/>
          <w:spacing w:val="1"/>
          <w:u w:val="single" w:color="000000"/>
        </w:rPr>
        <w:t>O</w:t>
      </w:r>
      <w:r>
        <w:rPr>
          <w:rFonts w:ascii="Arial" w:eastAsia="Calibri" w:hAnsi="Arial" w:cs="Calibri"/>
          <w:b/>
          <w:u w:val="single" w:color="000000"/>
        </w:rPr>
        <w:t>N</w:t>
      </w:r>
      <w:r>
        <w:rPr>
          <w:rFonts w:ascii="Arial" w:eastAsia="Calibri" w:hAnsi="Arial" w:cs="Calibri"/>
          <w:b/>
          <w:spacing w:val="1"/>
          <w:u w:val="single" w:color="000000"/>
        </w:rPr>
        <w:t xml:space="preserve"> </w:t>
      </w:r>
      <w:r>
        <w:rPr>
          <w:rFonts w:ascii="Arial" w:eastAsia="Calibri" w:hAnsi="Arial" w:cs="Calibri"/>
          <w:b/>
          <w:u w:val="single" w:color="000000"/>
        </w:rPr>
        <w:t>VO</w:t>
      </w:r>
      <w:r>
        <w:rPr>
          <w:rFonts w:ascii="Arial" w:eastAsia="Calibri" w:hAnsi="Arial" w:cs="Calibri"/>
          <w:b/>
          <w:spacing w:val="1"/>
          <w:u w:val="single" w:color="000000"/>
        </w:rPr>
        <w:t>IS</w:t>
      </w:r>
      <w:r>
        <w:rPr>
          <w:rFonts w:ascii="Arial" w:eastAsia="Calibri" w:hAnsi="Arial" w:cs="Calibri"/>
          <w:b/>
          <w:spacing w:val="-2"/>
          <w:u w:val="single" w:color="000000"/>
        </w:rPr>
        <w:t>I</w:t>
      </w:r>
      <w:r>
        <w:rPr>
          <w:rFonts w:ascii="Arial" w:eastAsia="Calibri" w:hAnsi="Arial" w:cs="Calibri"/>
          <w:b/>
          <w:u w:val="single" w:color="000000"/>
        </w:rPr>
        <w:t>N</w:t>
      </w:r>
      <w:r>
        <w:rPr>
          <w:rFonts w:ascii="Arial" w:eastAsia="Calibri" w:hAnsi="Arial" w:cs="Calibri"/>
          <w:b/>
          <w:spacing w:val="1"/>
          <w:u w:val="single" w:color="000000"/>
        </w:rPr>
        <w:t>A</w:t>
      </w:r>
      <w:r>
        <w:rPr>
          <w:rFonts w:ascii="Arial" w:eastAsia="Calibri" w:hAnsi="Arial" w:cs="Calibri"/>
          <w:b/>
          <w:u w:val="single" w:color="000000"/>
        </w:rPr>
        <w:t>GE</w:t>
      </w:r>
      <w:r>
        <w:rPr>
          <w:rFonts w:ascii="Arial" w:eastAsia="Calibri" w:hAnsi="Arial" w:cs="Calibri"/>
          <w:b/>
          <w:spacing w:val="-1"/>
          <w:u w:val="single" w:color="000000"/>
        </w:rPr>
        <w:t xml:space="preserve"> </w:t>
      </w:r>
      <w:r>
        <w:rPr>
          <w:rFonts w:ascii="Arial" w:eastAsia="Calibri" w:hAnsi="Arial" w:cs="Calibri"/>
          <w:b/>
          <w:spacing w:val="-2"/>
          <w:u w:val="single" w:color="000000"/>
        </w:rPr>
        <w:t>E</w:t>
      </w:r>
      <w:r>
        <w:rPr>
          <w:rFonts w:ascii="Arial" w:eastAsia="Calibri" w:hAnsi="Arial" w:cs="Calibri"/>
          <w:b/>
          <w:u w:val="single" w:color="000000"/>
        </w:rPr>
        <w:t>T</w:t>
      </w:r>
      <w:r>
        <w:rPr>
          <w:rFonts w:ascii="Arial" w:eastAsia="Calibri" w:hAnsi="Arial" w:cs="Calibri"/>
          <w:b/>
          <w:spacing w:val="2"/>
          <w:u w:val="single" w:color="000000"/>
        </w:rPr>
        <w:t xml:space="preserve"> </w:t>
      </w:r>
      <w:r>
        <w:rPr>
          <w:rFonts w:ascii="Arial" w:eastAsia="Calibri" w:hAnsi="Arial" w:cs="Calibri"/>
          <w:b/>
          <w:spacing w:val="1"/>
          <w:u w:val="single" w:color="000000"/>
        </w:rPr>
        <w:t>Q</w:t>
      </w:r>
      <w:r>
        <w:rPr>
          <w:rFonts w:ascii="Arial" w:eastAsia="Calibri" w:hAnsi="Arial" w:cs="Calibri"/>
          <w:b/>
          <w:u w:val="single" w:color="000000"/>
        </w:rPr>
        <w:t>U</w:t>
      </w:r>
      <w:r>
        <w:rPr>
          <w:rFonts w:ascii="Arial" w:eastAsia="Calibri" w:hAnsi="Arial" w:cs="Calibri"/>
          <w:b/>
          <w:spacing w:val="-2"/>
          <w:u w:val="single" w:color="000000"/>
        </w:rPr>
        <w:t>I</w:t>
      </w:r>
      <w:r>
        <w:rPr>
          <w:rFonts w:ascii="Arial" w:eastAsia="Calibri" w:hAnsi="Arial" w:cs="Calibri"/>
          <w:b/>
          <w:u w:val="single" w:color="000000"/>
        </w:rPr>
        <w:t>É</w:t>
      </w:r>
      <w:r>
        <w:rPr>
          <w:rFonts w:ascii="Arial" w:eastAsia="Calibri" w:hAnsi="Arial" w:cs="Calibri"/>
          <w:b/>
          <w:spacing w:val="1"/>
          <w:u w:val="single" w:color="000000"/>
        </w:rPr>
        <w:t>T</w:t>
      </w:r>
      <w:r>
        <w:rPr>
          <w:rFonts w:ascii="Arial" w:eastAsia="Calibri" w:hAnsi="Arial" w:cs="Calibri"/>
          <w:b/>
          <w:u w:val="single" w:color="000000"/>
        </w:rPr>
        <w:t>U</w:t>
      </w:r>
      <w:r>
        <w:rPr>
          <w:rFonts w:ascii="Arial" w:eastAsia="Calibri" w:hAnsi="Arial" w:cs="Calibri"/>
          <w:b/>
          <w:spacing w:val="-1"/>
          <w:u w:val="single" w:color="000000"/>
        </w:rPr>
        <w:t>D</w:t>
      </w:r>
      <w:r>
        <w:rPr>
          <w:rFonts w:ascii="Arial" w:eastAsia="Calibri" w:hAnsi="Arial" w:cs="Calibri"/>
          <w:b/>
          <w:u w:val="single" w:color="000000"/>
        </w:rPr>
        <w:t>E</w:t>
      </w:r>
      <w:r>
        <w:rPr>
          <w:rFonts w:ascii="Arial" w:eastAsia="Calibri" w:hAnsi="Arial" w:cs="Calibri"/>
          <w:b/>
          <w:spacing w:val="1"/>
          <w:u w:val="single" w:color="000000"/>
        </w:rPr>
        <w:t xml:space="preserve"> </w:t>
      </w:r>
      <w:r>
        <w:rPr>
          <w:rFonts w:ascii="Arial" w:eastAsia="Calibri" w:hAnsi="Arial" w:cs="Calibri"/>
          <w:b/>
          <w:u w:val="single" w:color="000000"/>
        </w:rPr>
        <w:t>DES</w:t>
      </w:r>
      <w:r>
        <w:rPr>
          <w:rFonts w:ascii="Arial" w:eastAsia="Calibri" w:hAnsi="Arial" w:cs="Calibri"/>
          <w:b/>
          <w:spacing w:val="1"/>
          <w:u w:val="single" w:color="000000"/>
        </w:rPr>
        <w:t xml:space="preserve"> </w:t>
      </w:r>
      <w:r>
        <w:rPr>
          <w:rFonts w:ascii="Arial" w:eastAsia="Calibri" w:hAnsi="Arial" w:cs="Calibri"/>
          <w:b/>
          <w:spacing w:val="-1"/>
          <w:u w:val="single" w:color="000000"/>
        </w:rPr>
        <w:t>R</w:t>
      </w:r>
      <w:r>
        <w:rPr>
          <w:rFonts w:ascii="Arial" w:eastAsia="Calibri" w:hAnsi="Arial" w:cs="Calibri"/>
          <w:b/>
          <w:spacing w:val="1"/>
          <w:u w:val="single" w:color="000000"/>
        </w:rPr>
        <w:t>I</w:t>
      </w:r>
      <w:r>
        <w:rPr>
          <w:rFonts w:ascii="Arial" w:eastAsia="Calibri" w:hAnsi="Arial" w:cs="Calibri"/>
          <w:b/>
          <w:u w:val="single" w:color="000000"/>
        </w:rPr>
        <w:t>VER</w:t>
      </w:r>
      <w:r>
        <w:rPr>
          <w:rFonts w:ascii="Arial" w:eastAsia="Calibri" w:hAnsi="Arial" w:cs="Calibri"/>
          <w:b/>
          <w:spacing w:val="-2"/>
          <w:u w:val="single" w:color="000000"/>
        </w:rPr>
        <w:t>A</w:t>
      </w:r>
      <w:r>
        <w:rPr>
          <w:rFonts w:ascii="Arial" w:eastAsia="Calibri" w:hAnsi="Arial" w:cs="Calibri"/>
          <w:b/>
          <w:spacing w:val="1"/>
          <w:u w:val="single" w:color="000000"/>
        </w:rPr>
        <w:t>I</w:t>
      </w:r>
      <w:r>
        <w:rPr>
          <w:rFonts w:ascii="Arial" w:eastAsia="Calibri" w:hAnsi="Arial" w:cs="Calibri"/>
          <w:b/>
          <w:u w:val="single" w:color="000000"/>
        </w:rPr>
        <w:t>NS</w:t>
      </w:r>
    </w:p>
    <w:p w14:paraId="3E9A1FC2" w14:textId="77777777" w:rsidR="009F618A" w:rsidRDefault="009F618A" w:rsidP="009F618A">
      <w:pPr>
        <w:spacing w:before="9"/>
        <w:ind w:left="2127"/>
        <w:jc w:val="both"/>
        <w:rPr>
          <w:rFonts w:ascii="Arial" w:hAnsi="Arial"/>
          <w:sz w:val="22"/>
          <w:szCs w:val="22"/>
        </w:rPr>
      </w:pPr>
    </w:p>
    <w:p w14:paraId="39C118EA" w14:textId="77777777" w:rsidR="009F618A" w:rsidRDefault="009F618A" w:rsidP="009F618A">
      <w:pPr>
        <w:spacing w:before="13"/>
        <w:ind w:left="2127" w:right="157"/>
        <w:jc w:val="both"/>
        <w:rPr>
          <w:rFonts w:ascii="Arial" w:eastAsia="Book Antiqua" w:hAnsi="Arial" w:cs="Book Antiqua"/>
        </w:rPr>
      </w:pPr>
      <w:r>
        <w:rPr>
          <w:rFonts w:ascii="Arial" w:eastAsia="Book Antiqua" w:hAnsi="Arial" w:cs="Book Antiqua"/>
        </w:rPr>
        <w:t xml:space="preserve">Le </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 xml:space="preserve">de </w:t>
      </w:r>
      <w:r>
        <w:rPr>
          <w:rFonts w:ascii="Arial" w:eastAsia="Book Antiqua" w:hAnsi="Arial" w:cs="Book Antiqua"/>
          <w:spacing w:val="1"/>
        </w:rPr>
        <w:t>to</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rPr>
        <w:t xml:space="preserve">les </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w:t>
      </w:r>
      <w:r>
        <w:rPr>
          <w:rFonts w:ascii="Arial" w:eastAsia="Book Antiqua" w:hAnsi="Arial" w:cs="Book Antiqua"/>
          <w:spacing w:val="1"/>
        </w:rPr>
        <w:t>r</w:t>
      </w:r>
      <w:r>
        <w:rPr>
          <w:rFonts w:ascii="Arial" w:eastAsia="Book Antiqua" w:hAnsi="Arial" w:cs="Book Antiqua"/>
        </w:rPr>
        <w:t>ai</w:t>
      </w:r>
      <w:r>
        <w:rPr>
          <w:rFonts w:ascii="Arial" w:eastAsia="Book Antiqua" w:hAnsi="Arial" w:cs="Book Antiqua"/>
          <w:spacing w:val="-1"/>
        </w:rPr>
        <w:t>n</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d</w:t>
      </w:r>
      <w:r>
        <w:rPr>
          <w:rFonts w:ascii="Arial" w:eastAsia="Book Antiqua" w:hAnsi="Arial" w:cs="Book Antiqua"/>
          <w:spacing w:val="1"/>
        </w:rPr>
        <w:t>o</w:t>
      </w:r>
      <w:r>
        <w:rPr>
          <w:rFonts w:ascii="Arial" w:eastAsia="Book Antiqua" w:hAnsi="Arial" w:cs="Book Antiqua"/>
        </w:rPr>
        <w:t>it ê</w:t>
      </w:r>
      <w:r>
        <w:rPr>
          <w:rFonts w:ascii="Arial" w:eastAsia="Book Antiqua" w:hAnsi="Arial" w:cs="Book Antiqua"/>
          <w:spacing w:val="-1"/>
        </w:rPr>
        <w:t>t</w:t>
      </w:r>
      <w:r>
        <w:rPr>
          <w:rFonts w:ascii="Arial" w:eastAsia="Book Antiqua" w:hAnsi="Arial" w:cs="Book Antiqua"/>
          <w:spacing w:val="1"/>
        </w:rPr>
        <w:t>r</w:t>
      </w:r>
      <w:r>
        <w:rPr>
          <w:rFonts w:ascii="Arial" w:eastAsia="Book Antiqua" w:hAnsi="Arial" w:cs="Book Antiqua"/>
        </w:rPr>
        <w:t>e u</w:t>
      </w:r>
      <w:r>
        <w:rPr>
          <w:rFonts w:ascii="Arial" w:eastAsia="Book Antiqua" w:hAnsi="Arial" w:cs="Book Antiqua"/>
          <w:spacing w:val="-1"/>
        </w:rPr>
        <w:t>n</w:t>
      </w:r>
      <w:r>
        <w:rPr>
          <w:rFonts w:ascii="Arial" w:eastAsia="Book Antiqua" w:hAnsi="Arial" w:cs="Book Antiqua"/>
        </w:rPr>
        <w:t>e</w:t>
      </w:r>
      <w:r>
        <w:rPr>
          <w:rFonts w:ascii="Arial" w:eastAsia="Book Antiqua" w:hAnsi="Arial" w:cs="Book Antiqua"/>
          <w:spacing w:val="-2"/>
        </w:rPr>
        <w:t xml:space="preserve"> </w:t>
      </w:r>
      <w:r>
        <w:rPr>
          <w:rFonts w:ascii="Arial" w:eastAsia="Book Antiqua" w:hAnsi="Arial" w:cs="Book Antiqua"/>
        </w:rPr>
        <w:t>p</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o</w:t>
      </w:r>
      <w:r>
        <w:rPr>
          <w:rFonts w:ascii="Arial" w:eastAsia="Book Antiqua" w:hAnsi="Arial" w:cs="Book Antiqua"/>
          <w:spacing w:val="3"/>
        </w:rPr>
        <w:t>r</w:t>
      </w:r>
      <w:r>
        <w:rPr>
          <w:rFonts w:ascii="Arial" w:eastAsia="Book Antiqua" w:hAnsi="Arial" w:cs="Book Antiqua"/>
        </w:rPr>
        <w:t>i</w:t>
      </w:r>
      <w:r>
        <w:rPr>
          <w:rFonts w:ascii="Arial" w:eastAsia="Book Antiqua" w:hAnsi="Arial" w:cs="Book Antiqua"/>
          <w:spacing w:val="-2"/>
        </w:rPr>
        <w:t>t</w:t>
      </w:r>
      <w:r>
        <w:rPr>
          <w:rFonts w:ascii="Arial" w:eastAsia="Book Antiqua" w:hAnsi="Arial" w:cs="Book Antiqua"/>
        </w:rPr>
        <w:t>é p</w:t>
      </w:r>
      <w:r>
        <w:rPr>
          <w:rFonts w:ascii="Arial" w:eastAsia="Book Antiqua" w:hAnsi="Arial" w:cs="Book Antiqua"/>
          <w:spacing w:val="1"/>
        </w:rPr>
        <w:t>o</w:t>
      </w:r>
      <w:r>
        <w:rPr>
          <w:rFonts w:ascii="Arial" w:eastAsia="Book Antiqua" w:hAnsi="Arial" w:cs="Book Antiqua"/>
        </w:rPr>
        <w:t xml:space="preserve">ur </w:t>
      </w:r>
      <w:r>
        <w:rPr>
          <w:rFonts w:ascii="Arial" w:eastAsia="Book Antiqua" w:hAnsi="Arial" w:cs="Book Antiqua"/>
          <w:spacing w:val="-1"/>
        </w:rPr>
        <w:t>t</w:t>
      </w:r>
      <w:r>
        <w:rPr>
          <w:rFonts w:ascii="Arial" w:eastAsia="Book Antiqua" w:hAnsi="Arial" w:cs="Book Antiqua"/>
          <w:spacing w:val="1"/>
        </w:rPr>
        <w:t>o</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 xml:space="preserve">. Le </w:t>
      </w:r>
      <w:r>
        <w:rPr>
          <w:rFonts w:ascii="Arial" w:eastAsia="Book Antiqua" w:hAnsi="Arial" w:cs="Book Antiqua"/>
          <w:spacing w:val="-1"/>
        </w:rPr>
        <w:t>b</w:t>
      </w:r>
      <w:r>
        <w:rPr>
          <w:rFonts w:ascii="Arial" w:eastAsia="Book Antiqua" w:hAnsi="Arial" w:cs="Book Antiqua"/>
          <w:spacing w:val="1"/>
        </w:rPr>
        <w:t>r</w:t>
      </w:r>
      <w:r>
        <w:rPr>
          <w:rFonts w:ascii="Arial" w:eastAsia="Book Antiqua" w:hAnsi="Arial" w:cs="Book Antiqua"/>
        </w:rPr>
        <w:t>u</w:t>
      </w:r>
      <w:r>
        <w:rPr>
          <w:rFonts w:ascii="Arial" w:eastAsia="Book Antiqua" w:hAnsi="Arial" w:cs="Book Antiqua"/>
          <w:spacing w:val="-1"/>
        </w:rPr>
        <w:t>i</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a</w:t>
      </w:r>
      <w:r>
        <w:rPr>
          <w:rFonts w:ascii="Arial" w:eastAsia="Book Antiqua" w:hAnsi="Arial" w:cs="Book Antiqua"/>
          <w:spacing w:val="-1"/>
        </w:rPr>
        <w:t>b</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rPr>
        <w:t xml:space="preserve">de </w:t>
      </w:r>
      <w:r>
        <w:rPr>
          <w:rFonts w:ascii="Arial" w:eastAsia="Book Antiqua" w:hAnsi="Arial" w:cs="Book Antiqua"/>
          <w:spacing w:val="-1"/>
        </w:rPr>
        <w:t>c</w:t>
      </w:r>
      <w:r>
        <w:rPr>
          <w:rFonts w:ascii="Arial" w:eastAsia="Book Antiqua" w:hAnsi="Arial" w:cs="Book Antiqua"/>
        </w:rPr>
        <w:t>e</w:t>
      </w:r>
      <w:r>
        <w:rPr>
          <w:rFonts w:ascii="Arial" w:eastAsia="Book Antiqua" w:hAnsi="Arial" w:cs="Book Antiqua"/>
          <w:spacing w:val="1"/>
        </w:rPr>
        <w:t>rt</w:t>
      </w:r>
      <w:r>
        <w:rPr>
          <w:rFonts w:ascii="Arial" w:eastAsia="Book Antiqua" w:hAnsi="Arial" w:cs="Book Antiqua"/>
        </w:rPr>
        <w:t>ai</w:t>
      </w:r>
      <w:r>
        <w:rPr>
          <w:rFonts w:ascii="Arial" w:eastAsia="Book Antiqua" w:hAnsi="Arial" w:cs="Book Antiqua"/>
          <w:spacing w:val="-1"/>
        </w:rPr>
        <w:t>n</w:t>
      </w:r>
      <w:r>
        <w:rPr>
          <w:rFonts w:ascii="Arial" w:eastAsia="Book Antiqua" w:hAnsi="Arial" w:cs="Book Antiqua"/>
        </w:rPr>
        <w:t xml:space="preserve">s </w:t>
      </w:r>
      <w:r>
        <w:rPr>
          <w:rFonts w:ascii="Arial" w:eastAsia="Book Antiqua" w:hAnsi="Arial" w:cs="Book Antiqua"/>
          <w:spacing w:val="-1"/>
        </w:rPr>
        <w:t>c</w:t>
      </w:r>
      <w:r>
        <w:rPr>
          <w:rFonts w:ascii="Arial" w:eastAsia="Book Antiqua" w:hAnsi="Arial" w:cs="Book Antiqua"/>
        </w:rPr>
        <w:t>au</w:t>
      </w:r>
      <w:r>
        <w:rPr>
          <w:rFonts w:ascii="Arial" w:eastAsia="Book Antiqua" w:hAnsi="Arial" w:cs="Book Antiqua"/>
          <w:spacing w:val="-2"/>
        </w:rPr>
        <w:t>s</w:t>
      </w:r>
      <w:r>
        <w:rPr>
          <w:rFonts w:ascii="Arial" w:eastAsia="Book Antiqua" w:hAnsi="Arial" w:cs="Book Antiqua"/>
        </w:rPr>
        <w:t>ent des</w:t>
      </w:r>
      <w:r>
        <w:rPr>
          <w:rFonts w:ascii="Arial" w:eastAsia="Book Antiqua" w:hAnsi="Arial" w:cs="Book Antiqua"/>
          <w:spacing w:val="-1"/>
        </w:rPr>
        <w:t xml:space="preserve"> </w:t>
      </w:r>
      <w:r>
        <w:rPr>
          <w:rFonts w:ascii="Arial" w:eastAsia="Book Antiqua" w:hAnsi="Arial" w:cs="Book Antiqua"/>
        </w:rPr>
        <w:t>e</w:t>
      </w:r>
      <w:r>
        <w:rPr>
          <w:rFonts w:ascii="Arial" w:eastAsia="Book Antiqua" w:hAnsi="Arial" w:cs="Book Antiqua"/>
          <w:spacing w:val="2"/>
        </w:rPr>
        <w:t>n</w:t>
      </w:r>
      <w:r>
        <w:rPr>
          <w:rFonts w:ascii="Arial" w:eastAsia="Book Antiqua" w:hAnsi="Arial" w:cs="Book Antiqua"/>
        </w:rPr>
        <w:t>n</w:t>
      </w:r>
      <w:r>
        <w:rPr>
          <w:rFonts w:ascii="Arial" w:eastAsia="Book Antiqua" w:hAnsi="Arial" w:cs="Book Antiqua"/>
          <w:spacing w:val="-1"/>
        </w:rPr>
        <w:t>u</w:t>
      </w:r>
      <w:r>
        <w:rPr>
          <w:rFonts w:ascii="Arial" w:eastAsia="Book Antiqua" w:hAnsi="Arial" w:cs="Book Antiqua"/>
        </w:rPr>
        <w:t>is</w:t>
      </w:r>
      <w:r>
        <w:rPr>
          <w:rFonts w:ascii="Arial" w:eastAsia="Book Antiqua" w:hAnsi="Arial" w:cs="Book Antiqua"/>
          <w:spacing w:val="-1"/>
        </w:rPr>
        <w:t xml:space="preserve"> </w:t>
      </w:r>
      <w:r>
        <w:rPr>
          <w:rFonts w:ascii="Arial" w:eastAsia="Book Antiqua" w:hAnsi="Arial" w:cs="Book Antiqua"/>
        </w:rPr>
        <w:t>p</w:t>
      </w:r>
      <w:r>
        <w:rPr>
          <w:rFonts w:ascii="Arial" w:eastAsia="Book Antiqua" w:hAnsi="Arial" w:cs="Book Antiqua"/>
          <w:spacing w:val="3"/>
        </w:rPr>
        <w:t>o</w:t>
      </w:r>
      <w:r>
        <w:rPr>
          <w:rFonts w:ascii="Arial" w:eastAsia="Book Antiqua" w:hAnsi="Arial" w:cs="Book Antiqua"/>
        </w:rPr>
        <w:t>ur les a</w:t>
      </w:r>
      <w:r>
        <w:rPr>
          <w:rFonts w:ascii="Arial" w:eastAsia="Book Antiqua" w:hAnsi="Arial" w:cs="Book Antiqua"/>
          <w:spacing w:val="-1"/>
        </w:rPr>
        <w:t>u</w:t>
      </w:r>
      <w:r>
        <w:rPr>
          <w:rFonts w:ascii="Arial" w:eastAsia="Book Antiqua" w:hAnsi="Arial" w:cs="Book Antiqua"/>
          <w:spacing w:val="1"/>
        </w:rPr>
        <w:t>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 xml:space="preserve">. </w:t>
      </w:r>
      <w:r>
        <w:rPr>
          <w:rFonts w:ascii="Arial" w:eastAsia="Book Antiqua" w:hAnsi="Arial" w:cs="Book Antiqua"/>
          <w:spacing w:val="-1"/>
        </w:rPr>
        <w:t>D</w:t>
      </w:r>
      <w:r>
        <w:rPr>
          <w:rFonts w:ascii="Arial" w:eastAsia="Book Antiqua" w:hAnsi="Arial" w:cs="Book Antiqua"/>
        </w:rPr>
        <w:t>e nom</w:t>
      </w:r>
      <w:r>
        <w:rPr>
          <w:rFonts w:ascii="Arial" w:eastAsia="Book Antiqua" w:hAnsi="Arial" w:cs="Book Antiqua"/>
          <w:spacing w:val="4"/>
        </w:rPr>
        <w:t>b</w:t>
      </w:r>
      <w:r>
        <w:rPr>
          <w:rFonts w:ascii="Arial" w:eastAsia="Book Antiqua" w:hAnsi="Arial" w:cs="Book Antiqua"/>
          <w:spacing w:val="1"/>
        </w:rPr>
        <w:t>r</w:t>
      </w:r>
      <w:r>
        <w:rPr>
          <w:rFonts w:ascii="Arial" w:eastAsia="Book Antiqua" w:hAnsi="Arial" w:cs="Book Antiqua"/>
        </w:rPr>
        <w:t>eu</w:t>
      </w:r>
      <w:r>
        <w:rPr>
          <w:rFonts w:ascii="Arial" w:eastAsia="Book Antiqua" w:hAnsi="Arial" w:cs="Book Antiqua"/>
          <w:spacing w:val="-1"/>
        </w:rPr>
        <w:t>s</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pla</w:t>
      </w:r>
      <w:r>
        <w:rPr>
          <w:rFonts w:ascii="Arial" w:eastAsia="Book Antiqua" w:hAnsi="Arial" w:cs="Book Antiqua"/>
          <w:spacing w:val="-1"/>
        </w:rPr>
        <w:t>i</w:t>
      </w:r>
      <w:r>
        <w:rPr>
          <w:rFonts w:ascii="Arial" w:eastAsia="Book Antiqua" w:hAnsi="Arial" w:cs="Book Antiqua"/>
        </w:rPr>
        <w:t>ntes</w:t>
      </w:r>
      <w:r>
        <w:rPr>
          <w:rFonts w:ascii="Arial" w:eastAsia="Book Antiqua" w:hAnsi="Arial" w:cs="Book Antiqua"/>
          <w:spacing w:val="-1"/>
        </w:rPr>
        <w:t xml:space="preserve"> </w:t>
      </w:r>
      <w:r>
        <w:rPr>
          <w:rFonts w:ascii="Arial" w:eastAsia="Book Antiqua" w:hAnsi="Arial" w:cs="Book Antiqua"/>
        </w:rPr>
        <w:t>pour</w:t>
      </w:r>
      <w:r>
        <w:rPr>
          <w:rFonts w:ascii="Arial" w:eastAsia="Book Antiqua" w:hAnsi="Arial" w:cs="Book Antiqua"/>
          <w:spacing w:val="1"/>
        </w:rPr>
        <w:t>r</w:t>
      </w:r>
      <w:r>
        <w:rPr>
          <w:rFonts w:ascii="Arial" w:eastAsia="Book Antiqua" w:hAnsi="Arial" w:cs="Book Antiqua"/>
        </w:rPr>
        <w:t>aient ê</w:t>
      </w:r>
      <w:r>
        <w:rPr>
          <w:rFonts w:ascii="Arial" w:eastAsia="Book Antiqua" w:hAnsi="Arial" w:cs="Book Antiqua"/>
          <w:spacing w:val="1"/>
        </w:rPr>
        <w:t>tr</w:t>
      </w:r>
      <w:r>
        <w:rPr>
          <w:rFonts w:ascii="Arial" w:eastAsia="Book Antiqua" w:hAnsi="Arial" w:cs="Book Antiqua"/>
        </w:rPr>
        <w:t>e éli</w:t>
      </w:r>
      <w:r>
        <w:rPr>
          <w:rFonts w:ascii="Arial" w:eastAsia="Book Antiqua" w:hAnsi="Arial" w:cs="Book Antiqua"/>
          <w:spacing w:val="-1"/>
        </w:rPr>
        <w:t>m</w:t>
      </w:r>
      <w:r>
        <w:rPr>
          <w:rFonts w:ascii="Arial" w:eastAsia="Book Antiqua" w:hAnsi="Arial" w:cs="Book Antiqua"/>
        </w:rPr>
        <w:t>i</w:t>
      </w:r>
      <w:r>
        <w:rPr>
          <w:rFonts w:ascii="Arial" w:eastAsia="Book Antiqua" w:hAnsi="Arial" w:cs="Book Antiqua"/>
          <w:spacing w:val="-1"/>
        </w:rPr>
        <w:t>n</w:t>
      </w:r>
      <w:r>
        <w:rPr>
          <w:rFonts w:ascii="Arial" w:eastAsia="Book Antiqua" w:hAnsi="Arial" w:cs="Book Antiqua"/>
        </w:rPr>
        <w:t xml:space="preserve">ées </w:t>
      </w:r>
      <w:r>
        <w:rPr>
          <w:rFonts w:ascii="Arial" w:eastAsia="Book Antiqua" w:hAnsi="Arial" w:cs="Book Antiqua"/>
          <w:spacing w:val="-1"/>
        </w:rPr>
        <w:t>s</w:t>
      </w:r>
      <w:r>
        <w:rPr>
          <w:rFonts w:ascii="Arial" w:eastAsia="Book Antiqua" w:hAnsi="Arial" w:cs="Book Antiqua"/>
        </w:rPr>
        <w:t>i</w:t>
      </w:r>
      <w:r>
        <w:rPr>
          <w:rFonts w:ascii="Arial" w:eastAsia="Book Antiqua" w:hAnsi="Arial" w:cs="Book Antiqua"/>
          <w:spacing w:val="-1"/>
        </w:rPr>
        <w:t>m</w:t>
      </w:r>
      <w:r>
        <w:rPr>
          <w:rFonts w:ascii="Arial" w:eastAsia="Book Antiqua" w:hAnsi="Arial" w:cs="Book Antiqua"/>
        </w:rPr>
        <w:t>ple</w:t>
      </w:r>
      <w:r>
        <w:rPr>
          <w:rFonts w:ascii="Arial" w:eastAsia="Book Antiqua" w:hAnsi="Arial" w:cs="Book Antiqua"/>
          <w:spacing w:val="-1"/>
        </w:rPr>
        <w:t>m</w:t>
      </w:r>
      <w:r>
        <w:rPr>
          <w:rFonts w:ascii="Arial" w:eastAsia="Book Antiqua" w:hAnsi="Arial" w:cs="Book Antiqua"/>
        </w:rPr>
        <w:t>ent en pen</w:t>
      </w:r>
      <w:r>
        <w:rPr>
          <w:rFonts w:ascii="Arial" w:eastAsia="Book Antiqua" w:hAnsi="Arial" w:cs="Book Antiqua"/>
          <w:spacing w:val="-1"/>
        </w:rPr>
        <w:t>s</w:t>
      </w:r>
      <w:r>
        <w:rPr>
          <w:rFonts w:ascii="Arial" w:eastAsia="Book Antiqua" w:hAnsi="Arial" w:cs="Book Antiqua"/>
        </w:rPr>
        <w:t>ant</w:t>
      </w:r>
      <w:r>
        <w:rPr>
          <w:rFonts w:ascii="Arial" w:eastAsia="Book Antiqua" w:hAnsi="Arial" w:cs="Book Antiqua"/>
          <w:spacing w:val="1"/>
        </w:rPr>
        <w:t xml:space="preserve"> </w:t>
      </w:r>
      <w:r>
        <w:rPr>
          <w:rFonts w:ascii="Arial" w:eastAsia="Book Antiqua" w:hAnsi="Arial" w:cs="Book Antiqua"/>
        </w:rPr>
        <w:t>à aut</w:t>
      </w:r>
      <w:r>
        <w:rPr>
          <w:rFonts w:ascii="Arial" w:eastAsia="Book Antiqua" w:hAnsi="Arial" w:cs="Book Antiqua"/>
          <w:spacing w:val="1"/>
        </w:rPr>
        <w:t>r</w:t>
      </w:r>
      <w:r>
        <w:rPr>
          <w:rFonts w:ascii="Arial" w:eastAsia="Book Antiqua" w:hAnsi="Arial" w:cs="Book Antiqua"/>
        </w:rPr>
        <w:t>ui</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à no</w:t>
      </w:r>
      <w:r>
        <w:rPr>
          <w:rFonts w:ascii="Arial" w:eastAsia="Book Antiqua" w:hAnsi="Arial" w:cs="Book Antiqua"/>
          <w:spacing w:val="1"/>
        </w:rPr>
        <w:t>tr</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rPr>
        <w:t>e</w:t>
      </w:r>
      <w:r>
        <w:rPr>
          <w:rFonts w:ascii="Arial" w:eastAsia="Book Antiqua" w:hAnsi="Arial" w:cs="Book Antiqua"/>
          <w:spacing w:val="-3"/>
        </w:rPr>
        <w:t>n</w:t>
      </w:r>
      <w:r>
        <w:rPr>
          <w:rFonts w:ascii="Arial" w:eastAsia="Book Antiqua" w:hAnsi="Arial" w:cs="Book Antiqua"/>
          <w:spacing w:val="1"/>
        </w:rPr>
        <w:t>to</w:t>
      </w:r>
      <w:r>
        <w:rPr>
          <w:rFonts w:ascii="Arial" w:eastAsia="Book Antiqua" w:hAnsi="Arial" w:cs="Book Antiqua"/>
        </w:rPr>
        <w:t>ur</w:t>
      </w:r>
      <w:r>
        <w:rPr>
          <w:rFonts w:ascii="Arial" w:eastAsia="Book Antiqua" w:hAnsi="Arial" w:cs="Book Antiqua"/>
          <w:spacing w:val="-2"/>
        </w:rPr>
        <w:t>a</w:t>
      </w:r>
      <w:r>
        <w:rPr>
          <w:rFonts w:ascii="Arial" w:eastAsia="Book Antiqua" w:hAnsi="Arial" w:cs="Book Antiqua"/>
          <w:spacing w:val="1"/>
        </w:rPr>
        <w:t>g</w:t>
      </w:r>
      <w:r>
        <w:rPr>
          <w:rFonts w:ascii="Arial" w:eastAsia="Book Antiqua" w:hAnsi="Arial" w:cs="Book Antiqua"/>
        </w:rPr>
        <w:t>e.</w:t>
      </w:r>
    </w:p>
    <w:p w14:paraId="3FE58EC4" w14:textId="77777777" w:rsidR="009F618A" w:rsidRDefault="009F618A" w:rsidP="009F618A">
      <w:pPr>
        <w:spacing w:before="10"/>
        <w:ind w:left="2127"/>
        <w:jc w:val="both"/>
        <w:rPr>
          <w:rFonts w:ascii="Arial" w:hAnsi="Arial"/>
          <w:sz w:val="15"/>
          <w:szCs w:val="15"/>
        </w:rPr>
      </w:pPr>
    </w:p>
    <w:p w14:paraId="64A2D329" w14:textId="77777777" w:rsidR="009F618A" w:rsidRDefault="009F618A" w:rsidP="009F618A">
      <w:pPr>
        <w:ind w:left="2127"/>
        <w:jc w:val="both"/>
        <w:rPr>
          <w:rFonts w:ascii="Arial" w:eastAsia="Book Antiqua" w:hAnsi="Arial" w:cs="Book Antiqua"/>
        </w:rPr>
      </w:pPr>
      <w:r>
        <w:rPr>
          <w:rFonts w:ascii="Arial" w:eastAsia="Book Antiqua" w:hAnsi="Arial" w:cs="Book Antiqua"/>
        </w:rPr>
        <w:t>* É</w:t>
      </w:r>
      <w:r>
        <w:rPr>
          <w:rFonts w:ascii="Arial" w:eastAsia="Book Antiqua" w:hAnsi="Arial" w:cs="Book Antiqua"/>
          <w:spacing w:val="1"/>
        </w:rPr>
        <w:t>v</w:t>
      </w:r>
      <w:r>
        <w:rPr>
          <w:rFonts w:ascii="Arial" w:eastAsia="Book Antiqua" w:hAnsi="Arial" w:cs="Book Antiqua"/>
        </w:rPr>
        <w:t>it</w:t>
      </w:r>
      <w:r>
        <w:rPr>
          <w:rFonts w:ascii="Arial" w:eastAsia="Book Antiqua" w:hAnsi="Arial" w:cs="Book Antiqua"/>
          <w:spacing w:val="-2"/>
        </w:rPr>
        <w:t>e</w:t>
      </w:r>
      <w:r>
        <w:rPr>
          <w:rFonts w:ascii="Arial" w:eastAsia="Book Antiqua" w:hAnsi="Arial" w:cs="Book Antiqua"/>
        </w:rPr>
        <w:t>r</w:t>
      </w:r>
      <w:r>
        <w:rPr>
          <w:rFonts w:ascii="Arial" w:eastAsia="Book Antiqua" w:hAnsi="Arial" w:cs="Book Antiqua"/>
          <w:spacing w:val="1"/>
        </w:rPr>
        <w:t xml:space="preserve"> </w:t>
      </w:r>
      <w:r>
        <w:rPr>
          <w:rFonts w:ascii="Arial" w:eastAsia="Book Antiqua" w:hAnsi="Arial" w:cs="Book Antiqua"/>
        </w:rPr>
        <w:t xml:space="preserve">à </w:t>
      </w:r>
      <w:r>
        <w:rPr>
          <w:rFonts w:ascii="Arial" w:eastAsia="Book Antiqua" w:hAnsi="Arial" w:cs="Book Antiqua"/>
          <w:spacing w:val="-1"/>
        </w:rPr>
        <w:t>t</w:t>
      </w:r>
      <w:r>
        <w:rPr>
          <w:rFonts w:ascii="Arial" w:eastAsia="Book Antiqua" w:hAnsi="Arial" w:cs="Book Antiqua"/>
          <w:spacing w:val="1"/>
        </w:rPr>
        <w:t>o</w:t>
      </w:r>
      <w:r>
        <w:rPr>
          <w:rFonts w:ascii="Arial" w:eastAsia="Book Antiqua" w:hAnsi="Arial" w:cs="Book Antiqua"/>
        </w:rPr>
        <w:t>ut p</w:t>
      </w:r>
      <w:r>
        <w:rPr>
          <w:rFonts w:ascii="Arial" w:eastAsia="Book Antiqua" w:hAnsi="Arial" w:cs="Book Antiqua"/>
          <w:spacing w:val="1"/>
        </w:rPr>
        <w:t>r</w:t>
      </w:r>
      <w:r>
        <w:rPr>
          <w:rFonts w:ascii="Arial" w:eastAsia="Book Antiqua" w:hAnsi="Arial" w:cs="Book Antiqua"/>
        </w:rPr>
        <w:t>ix les</w:t>
      </w:r>
      <w:r>
        <w:rPr>
          <w:rFonts w:ascii="Arial" w:eastAsia="Book Antiqua" w:hAnsi="Arial" w:cs="Book Antiqua"/>
          <w:spacing w:val="-1"/>
        </w:rPr>
        <w:t xml:space="preserve"> </w:t>
      </w:r>
      <w:r>
        <w:rPr>
          <w:rFonts w:ascii="Arial" w:eastAsia="Book Antiqua" w:hAnsi="Arial" w:cs="Book Antiqua"/>
        </w:rPr>
        <w:t>pa</w:t>
      </w:r>
      <w:r>
        <w:rPr>
          <w:rFonts w:ascii="Arial" w:eastAsia="Book Antiqua" w:hAnsi="Arial" w:cs="Book Antiqua"/>
          <w:spacing w:val="-1"/>
        </w:rPr>
        <w:t>ss</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spacing w:val="1"/>
        </w:rPr>
        <w:t>tro</w:t>
      </w:r>
      <w:r>
        <w:rPr>
          <w:rFonts w:ascii="Arial" w:eastAsia="Book Antiqua" w:hAnsi="Arial" w:cs="Book Antiqua"/>
        </w:rPr>
        <w:t>p p</w:t>
      </w:r>
      <w:r>
        <w:rPr>
          <w:rFonts w:ascii="Arial" w:eastAsia="Book Antiqua" w:hAnsi="Arial" w:cs="Book Antiqua"/>
          <w:spacing w:val="-2"/>
        </w:rPr>
        <w:t>r</w:t>
      </w:r>
      <w:r>
        <w:rPr>
          <w:rFonts w:ascii="Arial" w:eastAsia="Book Antiqua" w:hAnsi="Arial" w:cs="Book Antiqua"/>
        </w:rPr>
        <w:t>ès</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es</w:t>
      </w:r>
      <w:r>
        <w:rPr>
          <w:rFonts w:ascii="Arial" w:eastAsia="Book Antiqua" w:hAnsi="Arial" w:cs="Book Antiqua"/>
          <w:spacing w:val="3"/>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rPr>
        <w:t>qua</w:t>
      </w:r>
      <w:r>
        <w:rPr>
          <w:rFonts w:ascii="Arial" w:eastAsia="Book Antiqua" w:hAnsi="Arial" w:cs="Book Antiqua"/>
          <w:spacing w:val="-1"/>
        </w:rPr>
        <w:t>i</w:t>
      </w:r>
      <w:r>
        <w:rPr>
          <w:rFonts w:ascii="Arial" w:eastAsia="Book Antiqua" w:hAnsi="Arial" w:cs="Book Antiqua"/>
        </w:rPr>
        <w:t>s</w:t>
      </w:r>
      <w:r>
        <w:rPr>
          <w:rFonts w:ascii="Arial" w:eastAsia="Book Antiqua" w:hAnsi="Arial" w:cs="Book Antiqua"/>
          <w:spacing w:val="-1"/>
        </w:rPr>
        <w:t xml:space="preserve"> s</w:t>
      </w:r>
      <w:r>
        <w:rPr>
          <w:rFonts w:ascii="Arial" w:eastAsia="Book Antiqua" w:hAnsi="Arial" w:cs="Book Antiqua"/>
        </w:rPr>
        <w:t>ur</w:t>
      </w:r>
      <w:r>
        <w:rPr>
          <w:rFonts w:ascii="Arial" w:eastAsia="Book Antiqua" w:hAnsi="Arial" w:cs="Book Antiqua"/>
          <w:spacing w:val="1"/>
        </w:rPr>
        <w:t>to</w:t>
      </w:r>
      <w:r>
        <w:rPr>
          <w:rFonts w:ascii="Arial" w:eastAsia="Book Antiqua" w:hAnsi="Arial" w:cs="Book Antiqua"/>
        </w:rPr>
        <w:t>ut l</w:t>
      </w:r>
      <w:r>
        <w:rPr>
          <w:rFonts w:ascii="Arial" w:eastAsia="Book Antiqua" w:hAnsi="Arial" w:cs="Book Antiqua"/>
          <w:spacing w:val="1"/>
        </w:rPr>
        <w:t>or</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rPr>
        <w:t>n</w:t>
      </w:r>
      <w:r>
        <w:rPr>
          <w:rFonts w:ascii="Arial" w:eastAsia="Book Antiqua" w:hAnsi="Arial" w:cs="Book Antiqua"/>
          <w:spacing w:val="-1"/>
        </w:rPr>
        <w:t>i</w:t>
      </w:r>
      <w:r>
        <w:rPr>
          <w:rFonts w:ascii="Arial" w:eastAsia="Book Antiqua" w:hAnsi="Arial" w:cs="Book Antiqua"/>
          <w:spacing w:val="1"/>
        </w:rPr>
        <w:t>v</w:t>
      </w:r>
      <w:r>
        <w:rPr>
          <w:rFonts w:ascii="Arial" w:eastAsia="Book Antiqua" w:hAnsi="Arial" w:cs="Book Antiqua"/>
        </w:rPr>
        <w:t>e</w:t>
      </w:r>
      <w:r>
        <w:rPr>
          <w:rFonts w:ascii="Arial" w:eastAsia="Book Antiqua" w:hAnsi="Arial" w:cs="Book Antiqua"/>
          <w:spacing w:val="-2"/>
        </w:rPr>
        <w:t>a</w:t>
      </w:r>
      <w:r>
        <w:rPr>
          <w:rFonts w:ascii="Arial" w:eastAsia="Book Antiqua" w:hAnsi="Arial" w:cs="Book Antiqua"/>
        </w:rPr>
        <w:t>ux éle</w:t>
      </w:r>
      <w:r>
        <w:rPr>
          <w:rFonts w:ascii="Arial" w:eastAsia="Book Antiqua" w:hAnsi="Arial" w:cs="Book Antiqua"/>
          <w:spacing w:val="1"/>
        </w:rPr>
        <w:t>v</w:t>
      </w:r>
      <w:r>
        <w:rPr>
          <w:rFonts w:ascii="Arial" w:eastAsia="Book Antiqua" w:hAnsi="Arial" w:cs="Book Antiqua"/>
        </w:rPr>
        <w:t>és des</w:t>
      </w:r>
      <w:r>
        <w:rPr>
          <w:rFonts w:ascii="Arial" w:eastAsia="Book Antiqua" w:hAnsi="Arial" w:cs="Book Antiqua"/>
          <w:spacing w:val="-1"/>
        </w:rPr>
        <w:t xml:space="preserve"> c</w:t>
      </w:r>
      <w:r>
        <w:rPr>
          <w:rFonts w:ascii="Arial" w:eastAsia="Book Antiqua" w:hAnsi="Arial" w:cs="Book Antiqua"/>
          <w:spacing w:val="1"/>
        </w:rPr>
        <w:t>o</w:t>
      </w:r>
      <w:r>
        <w:rPr>
          <w:rFonts w:ascii="Arial" w:eastAsia="Book Antiqua" w:hAnsi="Arial" w:cs="Book Antiqua"/>
        </w:rPr>
        <w:t xml:space="preserve">urs </w:t>
      </w:r>
      <w:r>
        <w:rPr>
          <w:rFonts w:ascii="Arial" w:eastAsia="Book Antiqua" w:hAnsi="Arial" w:cs="Book Antiqua"/>
          <w:spacing w:val="-1"/>
        </w:rPr>
        <w:t>d</w:t>
      </w:r>
      <w:r>
        <w:rPr>
          <w:rFonts w:ascii="Arial" w:eastAsia="Book Antiqua" w:hAnsi="Arial" w:cs="Book Antiqua"/>
        </w:rPr>
        <w:t xml:space="preserve">’eau.   </w:t>
      </w:r>
    </w:p>
    <w:p w14:paraId="558BC38E" w14:textId="77777777" w:rsidR="009F618A" w:rsidRDefault="009F618A" w:rsidP="009F618A">
      <w:pPr>
        <w:spacing w:before="60"/>
        <w:ind w:left="2127"/>
        <w:jc w:val="both"/>
        <w:rPr>
          <w:rFonts w:ascii="Arial" w:eastAsia="Book Antiqua" w:hAnsi="Arial" w:cs="Book Antiqua"/>
        </w:rPr>
      </w:pPr>
      <w:r>
        <w:rPr>
          <w:rFonts w:ascii="Arial" w:eastAsia="Book Antiqua" w:hAnsi="Arial" w:cs="Book Antiqua"/>
        </w:rPr>
        <w:t>* Re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spacing w:val="1"/>
        </w:rPr>
        <w:t>t</w:t>
      </w:r>
      <w:r>
        <w:rPr>
          <w:rFonts w:ascii="Arial" w:eastAsia="Book Antiqua" w:hAnsi="Arial" w:cs="Book Antiqua"/>
        </w:rPr>
        <w:t>er</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he</w:t>
      </w:r>
      <w:r>
        <w:rPr>
          <w:rFonts w:ascii="Arial" w:eastAsia="Book Antiqua" w:hAnsi="Arial" w:cs="Book Antiqua"/>
          <w:spacing w:val="-1"/>
        </w:rPr>
        <w:t>u</w:t>
      </w:r>
      <w:r>
        <w:rPr>
          <w:rFonts w:ascii="Arial" w:eastAsia="Book Antiqua" w:hAnsi="Arial" w:cs="Book Antiqua"/>
          <w:spacing w:val="1"/>
        </w:rPr>
        <w:t>r</w:t>
      </w:r>
      <w:r>
        <w:rPr>
          <w:rFonts w:ascii="Arial" w:eastAsia="Book Antiqua" w:hAnsi="Arial" w:cs="Book Antiqua"/>
        </w:rPr>
        <w:t>es</w:t>
      </w:r>
      <w:r>
        <w:rPr>
          <w:rFonts w:ascii="Arial" w:eastAsia="Book Antiqua" w:hAnsi="Arial" w:cs="Book Antiqua"/>
          <w:spacing w:val="-1"/>
        </w:rPr>
        <w:t xml:space="preserve"> m</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i</w:t>
      </w:r>
      <w:r>
        <w:rPr>
          <w:rFonts w:ascii="Arial" w:eastAsia="Book Antiqua" w:hAnsi="Arial" w:cs="Book Antiqua"/>
          <w:spacing w:val="-1"/>
        </w:rPr>
        <w:t>n</w:t>
      </w:r>
      <w:r>
        <w:rPr>
          <w:rFonts w:ascii="Arial" w:eastAsia="Book Antiqua" w:hAnsi="Arial" w:cs="Book Antiqua"/>
        </w:rPr>
        <w:t>ales</w:t>
      </w:r>
      <w:r>
        <w:rPr>
          <w:rFonts w:ascii="Arial" w:eastAsia="Book Antiqua" w:hAnsi="Arial" w:cs="Book Antiqua"/>
          <w:spacing w:val="-1"/>
        </w:rPr>
        <w:t xml:space="preserve"> </w:t>
      </w:r>
      <w:r>
        <w:rPr>
          <w:rFonts w:ascii="Arial" w:eastAsia="Book Antiqua" w:hAnsi="Arial" w:cs="Book Antiqua"/>
        </w:rPr>
        <w:t>pour fa</w:t>
      </w:r>
      <w:r>
        <w:rPr>
          <w:rFonts w:ascii="Arial" w:eastAsia="Book Antiqua" w:hAnsi="Arial" w:cs="Book Antiqua"/>
          <w:spacing w:val="1"/>
        </w:rPr>
        <w:t>vor</w:t>
      </w:r>
      <w:r>
        <w:rPr>
          <w:rFonts w:ascii="Arial" w:eastAsia="Book Antiqua" w:hAnsi="Arial" w:cs="Book Antiqua"/>
        </w:rPr>
        <w:t>i</w:t>
      </w:r>
      <w:r>
        <w:rPr>
          <w:rFonts w:ascii="Arial" w:eastAsia="Book Antiqua" w:hAnsi="Arial" w:cs="Book Antiqua"/>
          <w:spacing w:val="-1"/>
        </w:rPr>
        <w:t>s</w:t>
      </w:r>
      <w:r>
        <w:rPr>
          <w:rFonts w:ascii="Arial" w:eastAsia="Book Antiqua" w:hAnsi="Arial" w:cs="Book Antiqua"/>
        </w:rPr>
        <w:t>er</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em</w:t>
      </w:r>
      <w:r>
        <w:rPr>
          <w:rFonts w:ascii="Arial" w:eastAsia="Book Antiqua" w:hAnsi="Arial" w:cs="Book Antiqua"/>
          <w:spacing w:val="-1"/>
        </w:rPr>
        <w:t>b</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i</w:t>
      </w:r>
      <w:r>
        <w:rPr>
          <w:rFonts w:ascii="Arial" w:eastAsia="Book Antiqua" w:hAnsi="Arial" w:cs="Book Antiqua"/>
          <w:spacing w:val="1"/>
        </w:rPr>
        <w:t>o</w:t>
      </w:r>
      <w:r>
        <w:rPr>
          <w:rFonts w:ascii="Arial" w:eastAsia="Book Antiqua" w:hAnsi="Arial" w:cs="Book Antiqua"/>
        </w:rPr>
        <w:t>ns</w:t>
      </w:r>
      <w:r>
        <w:rPr>
          <w:rFonts w:ascii="Arial" w:eastAsia="Book Antiqua" w:hAnsi="Arial" w:cs="Book Antiqua"/>
          <w:spacing w:val="-1"/>
        </w:rPr>
        <w:t xml:space="preserve"> </w:t>
      </w:r>
      <w:r>
        <w:rPr>
          <w:rFonts w:ascii="Arial" w:eastAsia="Book Antiqua" w:hAnsi="Arial" w:cs="Book Antiqua"/>
        </w:rPr>
        <w:t>non</w:t>
      </w:r>
      <w:r>
        <w:rPr>
          <w:rFonts w:ascii="Arial" w:eastAsia="Book Antiqua" w:hAnsi="Arial" w:cs="Book Antiqua"/>
          <w:spacing w:val="3"/>
        </w:rPr>
        <w:t xml:space="preserve"> </w:t>
      </w:r>
      <w:r>
        <w:rPr>
          <w:rFonts w:ascii="Arial" w:eastAsia="Book Antiqua" w:hAnsi="Arial" w:cs="Book Antiqua"/>
          <w:spacing w:val="-1"/>
        </w:rPr>
        <w:t>m</w:t>
      </w:r>
      <w:r>
        <w:rPr>
          <w:rFonts w:ascii="Arial" w:eastAsia="Book Antiqua" w:hAnsi="Arial" w:cs="Book Antiqua"/>
          <w:spacing w:val="1"/>
        </w:rPr>
        <w:t>otor</w:t>
      </w:r>
      <w:r>
        <w:rPr>
          <w:rFonts w:ascii="Arial" w:eastAsia="Book Antiqua" w:hAnsi="Arial" w:cs="Book Antiqua"/>
        </w:rPr>
        <w:t>i</w:t>
      </w:r>
      <w:r>
        <w:rPr>
          <w:rFonts w:ascii="Arial" w:eastAsia="Book Antiqua" w:hAnsi="Arial" w:cs="Book Antiqua"/>
          <w:spacing w:val="-1"/>
        </w:rPr>
        <w:t>s</w:t>
      </w:r>
      <w:r>
        <w:rPr>
          <w:rFonts w:ascii="Arial" w:eastAsia="Book Antiqua" w:hAnsi="Arial" w:cs="Book Antiqua"/>
        </w:rPr>
        <w:t>ées.</w:t>
      </w:r>
    </w:p>
    <w:p w14:paraId="6DD9FB7F" w14:textId="77777777" w:rsidR="009F618A" w:rsidRDefault="009F618A" w:rsidP="009F618A">
      <w:pPr>
        <w:spacing w:before="15"/>
        <w:ind w:left="2127"/>
        <w:jc w:val="both"/>
        <w:rPr>
          <w:rFonts w:ascii="Arial" w:hAnsi="Arial"/>
          <w:sz w:val="22"/>
          <w:szCs w:val="22"/>
        </w:rPr>
      </w:pPr>
    </w:p>
    <w:p w14:paraId="5E9219F7" w14:textId="77777777" w:rsidR="009F618A" w:rsidRDefault="009F618A" w:rsidP="009F618A">
      <w:pPr>
        <w:ind w:left="2127"/>
        <w:jc w:val="both"/>
        <w:rPr>
          <w:rFonts w:ascii="Arial" w:eastAsia="Book Antiqua" w:hAnsi="Arial" w:cs="Book Antiqua"/>
        </w:rPr>
      </w:pPr>
      <w:r>
        <w:rPr>
          <w:rFonts w:ascii="Arial" w:eastAsia="Book Antiqua" w:hAnsi="Arial" w:cs="Book Antiqua"/>
        </w:rPr>
        <w:t>* Re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spacing w:val="1"/>
        </w:rPr>
        <w:t>t</w:t>
      </w:r>
      <w:r>
        <w:rPr>
          <w:rFonts w:ascii="Arial" w:eastAsia="Book Antiqua" w:hAnsi="Arial" w:cs="Book Antiqua"/>
        </w:rPr>
        <w:t>er</w:t>
      </w:r>
      <w:r>
        <w:rPr>
          <w:rFonts w:ascii="Arial" w:eastAsia="Book Antiqua" w:hAnsi="Arial" w:cs="Book Antiqua"/>
          <w:spacing w:val="1"/>
        </w:rPr>
        <w:t xml:space="preserve"> </w:t>
      </w:r>
      <w:r>
        <w:rPr>
          <w:rFonts w:ascii="Arial" w:eastAsia="Book Antiqua" w:hAnsi="Arial" w:cs="Book Antiqua"/>
        </w:rPr>
        <w:t>la q</w:t>
      </w:r>
      <w:r>
        <w:rPr>
          <w:rFonts w:ascii="Arial" w:eastAsia="Book Antiqua" w:hAnsi="Arial" w:cs="Book Antiqua"/>
          <w:spacing w:val="-1"/>
        </w:rPr>
        <w:t>u</w:t>
      </w:r>
      <w:r>
        <w:rPr>
          <w:rFonts w:ascii="Arial" w:eastAsia="Book Antiqua" w:hAnsi="Arial" w:cs="Book Antiqua"/>
        </w:rPr>
        <w:t>ié</w:t>
      </w:r>
      <w:r>
        <w:rPr>
          <w:rFonts w:ascii="Arial" w:eastAsia="Book Antiqua" w:hAnsi="Arial" w:cs="Book Antiqua"/>
          <w:spacing w:val="1"/>
        </w:rPr>
        <w:t>t</w:t>
      </w:r>
      <w:r>
        <w:rPr>
          <w:rFonts w:ascii="Arial" w:eastAsia="Book Antiqua" w:hAnsi="Arial" w:cs="Book Antiqua"/>
        </w:rPr>
        <w:t>u</w:t>
      </w:r>
      <w:r>
        <w:rPr>
          <w:rFonts w:ascii="Arial" w:eastAsia="Book Antiqua" w:hAnsi="Arial" w:cs="Book Antiqua"/>
          <w:spacing w:val="-1"/>
        </w:rPr>
        <w:t>d</w:t>
      </w:r>
      <w:r>
        <w:rPr>
          <w:rFonts w:ascii="Arial" w:eastAsia="Book Antiqua" w:hAnsi="Arial" w:cs="Book Antiqua"/>
        </w:rPr>
        <w:t xml:space="preserve">e </w:t>
      </w:r>
      <w:r>
        <w:rPr>
          <w:rFonts w:ascii="Arial" w:eastAsia="Book Antiqua" w:hAnsi="Arial" w:cs="Book Antiqua"/>
          <w:spacing w:val="1"/>
        </w:rPr>
        <w:t>d</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he</w:t>
      </w:r>
      <w:r>
        <w:rPr>
          <w:rFonts w:ascii="Arial" w:eastAsia="Book Antiqua" w:hAnsi="Arial" w:cs="Book Antiqua"/>
          <w:spacing w:val="-1"/>
        </w:rPr>
        <w:t>u</w:t>
      </w:r>
      <w:r>
        <w:rPr>
          <w:rFonts w:ascii="Arial" w:eastAsia="Book Antiqua" w:hAnsi="Arial" w:cs="Book Antiqua"/>
          <w:spacing w:val="1"/>
        </w:rPr>
        <w:t>r</w:t>
      </w:r>
      <w:r>
        <w:rPr>
          <w:rFonts w:ascii="Arial" w:eastAsia="Book Antiqua" w:hAnsi="Arial" w:cs="Book Antiqua"/>
        </w:rPr>
        <w:t xml:space="preserve">es </w:t>
      </w:r>
      <w:r>
        <w:rPr>
          <w:rFonts w:ascii="Arial" w:eastAsia="Book Antiqua" w:hAnsi="Arial" w:cs="Book Antiqua"/>
          <w:spacing w:val="-1"/>
        </w:rPr>
        <w:t>m</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i</w:t>
      </w:r>
      <w:r>
        <w:rPr>
          <w:rFonts w:ascii="Arial" w:eastAsia="Book Antiqua" w:hAnsi="Arial" w:cs="Book Antiqua"/>
          <w:spacing w:val="-1"/>
        </w:rPr>
        <w:t>n</w:t>
      </w:r>
      <w:r>
        <w:rPr>
          <w:rFonts w:ascii="Arial" w:eastAsia="Book Antiqua" w:hAnsi="Arial" w:cs="Book Antiqua"/>
        </w:rPr>
        <w:t>ales</w:t>
      </w:r>
      <w:r>
        <w:rPr>
          <w:rFonts w:ascii="Arial" w:eastAsia="Book Antiqua" w:hAnsi="Arial" w:cs="Book Antiqua"/>
          <w:spacing w:val="-1"/>
        </w:rPr>
        <w:t xml:space="preserve"> </w:t>
      </w:r>
      <w:r>
        <w:rPr>
          <w:rFonts w:ascii="Arial" w:eastAsia="Book Antiqua" w:hAnsi="Arial" w:cs="Book Antiqua"/>
          <w:spacing w:val="2"/>
        </w:rPr>
        <w:t>e</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noctu</w:t>
      </w:r>
      <w:r>
        <w:rPr>
          <w:rFonts w:ascii="Arial" w:eastAsia="Book Antiqua" w:hAnsi="Arial" w:cs="Book Antiqua"/>
          <w:spacing w:val="1"/>
        </w:rPr>
        <w:t>r</w:t>
      </w:r>
      <w:r>
        <w:rPr>
          <w:rFonts w:ascii="Arial" w:eastAsia="Book Antiqua" w:hAnsi="Arial" w:cs="Book Antiqua"/>
        </w:rPr>
        <w:t>ne</w:t>
      </w:r>
      <w:r>
        <w:rPr>
          <w:rFonts w:ascii="Arial" w:eastAsia="Book Antiqua" w:hAnsi="Arial" w:cs="Book Antiqua"/>
          <w:spacing w:val="-1"/>
        </w:rPr>
        <w:t>s</w:t>
      </w:r>
      <w:r>
        <w:rPr>
          <w:rFonts w:ascii="Arial" w:eastAsia="Book Antiqua" w:hAnsi="Arial" w:cs="Book Antiqua"/>
        </w:rPr>
        <w:t>.</w:t>
      </w:r>
    </w:p>
    <w:p w14:paraId="25FB090D" w14:textId="77777777" w:rsidR="009F618A" w:rsidRDefault="009F618A" w:rsidP="009F618A">
      <w:pPr>
        <w:spacing w:before="15"/>
        <w:ind w:left="2127"/>
        <w:jc w:val="both"/>
        <w:rPr>
          <w:rFonts w:ascii="Arial" w:hAnsi="Arial"/>
          <w:sz w:val="22"/>
          <w:szCs w:val="22"/>
        </w:rPr>
      </w:pPr>
    </w:p>
    <w:p w14:paraId="2A96F5EA" w14:textId="77777777" w:rsidR="009F618A" w:rsidRDefault="009F618A" w:rsidP="009F618A">
      <w:pPr>
        <w:ind w:left="2127"/>
        <w:jc w:val="both"/>
        <w:rPr>
          <w:rFonts w:ascii="Arial" w:eastAsia="Book Antiqua" w:hAnsi="Arial" w:cs="Book Antiqua"/>
        </w:rPr>
      </w:pPr>
      <w:r>
        <w:rPr>
          <w:rFonts w:ascii="Arial" w:eastAsia="Book Antiqua" w:hAnsi="Arial" w:cs="Book Antiqua"/>
        </w:rPr>
        <w:t>* Re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spacing w:val="1"/>
        </w:rPr>
        <w:t>t</w:t>
      </w:r>
      <w:r>
        <w:rPr>
          <w:rFonts w:ascii="Arial" w:eastAsia="Book Antiqua" w:hAnsi="Arial" w:cs="Book Antiqua"/>
        </w:rPr>
        <w:t>er</w:t>
      </w:r>
      <w:r>
        <w:rPr>
          <w:rFonts w:ascii="Arial" w:eastAsia="Book Antiqua" w:hAnsi="Arial" w:cs="Book Antiqua"/>
          <w:spacing w:val="1"/>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rPr>
        <w:t>he</w:t>
      </w:r>
      <w:r>
        <w:rPr>
          <w:rFonts w:ascii="Arial" w:eastAsia="Book Antiqua" w:hAnsi="Arial" w:cs="Book Antiqua"/>
          <w:spacing w:val="-1"/>
        </w:rPr>
        <w:t>u</w:t>
      </w:r>
      <w:r>
        <w:rPr>
          <w:rFonts w:ascii="Arial" w:eastAsia="Book Antiqua" w:hAnsi="Arial" w:cs="Book Antiqua"/>
          <w:spacing w:val="1"/>
        </w:rPr>
        <w:t>r</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de pa</w:t>
      </w:r>
      <w:r>
        <w:rPr>
          <w:rFonts w:ascii="Arial" w:eastAsia="Book Antiqua" w:hAnsi="Arial" w:cs="Book Antiqua"/>
          <w:spacing w:val="1"/>
        </w:rPr>
        <w:t>rt</w:t>
      </w:r>
      <w:r>
        <w:rPr>
          <w:rFonts w:ascii="Arial" w:eastAsia="Book Antiqua" w:hAnsi="Arial" w:cs="Book Antiqua"/>
        </w:rPr>
        <w:t>y</w:t>
      </w:r>
      <w:r>
        <w:rPr>
          <w:rFonts w:ascii="Arial" w:eastAsia="Book Antiqua" w:hAnsi="Arial" w:cs="Book Antiqua"/>
          <w:spacing w:val="2"/>
        </w:rPr>
        <w:t xml:space="preserve"> </w:t>
      </w:r>
      <w:r>
        <w:rPr>
          <w:rFonts w:ascii="Arial" w:eastAsia="Book Antiqua" w:hAnsi="Arial" w:cs="Book Antiqua"/>
        </w:rPr>
        <w:t>a</w:t>
      </w:r>
      <w:r>
        <w:rPr>
          <w:rFonts w:ascii="Arial" w:eastAsia="Book Antiqua" w:hAnsi="Arial" w:cs="Book Antiqua"/>
          <w:spacing w:val="-1"/>
        </w:rPr>
        <w:t>cc</w:t>
      </w:r>
      <w:r>
        <w:rPr>
          <w:rFonts w:ascii="Arial" w:eastAsia="Book Antiqua" w:hAnsi="Arial" w:cs="Book Antiqua"/>
        </w:rPr>
        <w:t>ep</w:t>
      </w:r>
      <w:r>
        <w:rPr>
          <w:rFonts w:ascii="Arial" w:eastAsia="Book Antiqua" w:hAnsi="Arial" w:cs="Book Antiqua"/>
          <w:spacing w:val="1"/>
        </w:rPr>
        <w:t>t</w:t>
      </w:r>
      <w:r>
        <w:rPr>
          <w:rFonts w:ascii="Arial" w:eastAsia="Book Antiqua" w:hAnsi="Arial" w:cs="Book Antiqua"/>
        </w:rPr>
        <w:t>a</w:t>
      </w:r>
      <w:r>
        <w:rPr>
          <w:rFonts w:ascii="Arial" w:eastAsia="Book Antiqua" w:hAnsi="Arial" w:cs="Book Antiqua"/>
          <w:spacing w:val="-1"/>
        </w:rPr>
        <w:t>b</w:t>
      </w:r>
      <w:r>
        <w:rPr>
          <w:rFonts w:ascii="Arial" w:eastAsia="Book Antiqua" w:hAnsi="Arial" w:cs="Book Antiqua"/>
        </w:rPr>
        <w:t>le</w:t>
      </w:r>
      <w:r>
        <w:rPr>
          <w:rFonts w:ascii="Arial" w:eastAsia="Book Antiqua" w:hAnsi="Arial" w:cs="Book Antiqua"/>
          <w:spacing w:val="-1"/>
        </w:rPr>
        <w:t>s</w:t>
      </w:r>
      <w:r>
        <w:rPr>
          <w:rFonts w:ascii="Arial" w:eastAsia="Book Antiqua" w:hAnsi="Arial" w:cs="Book Antiqua"/>
        </w:rPr>
        <w:t>.</w:t>
      </w:r>
    </w:p>
    <w:p w14:paraId="7C64E2B4" w14:textId="77777777" w:rsidR="009F618A" w:rsidRDefault="009F618A" w:rsidP="009F618A">
      <w:pPr>
        <w:spacing w:before="15"/>
        <w:ind w:left="2127"/>
        <w:jc w:val="both"/>
        <w:rPr>
          <w:rFonts w:ascii="Arial" w:hAnsi="Arial"/>
          <w:sz w:val="22"/>
          <w:szCs w:val="22"/>
        </w:rPr>
      </w:pPr>
    </w:p>
    <w:p w14:paraId="455A0548" w14:textId="77777777" w:rsidR="009F618A" w:rsidRDefault="009F618A" w:rsidP="009F618A">
      <w:pPr>
        <w:ind w:left="2127"/>
        <w:jc w:val="both"/>
        <w:rPr>
          <w:rFonts w:ascii="Arial" w:eastAsia="Book Antiqua" w:hAnsi="Arial" w:cs="Book Antiqua"/>
        </w:rPr>
      </w:pPr>
      <w:r>
        <w:rPr>
          <w:rFonts w:ascii="Arial" w:eastAsia="Book Antiqua" w:hAnsi="Arial" w:cs="Book Antiqua"/>
        </w:rPr>
        <w:t>*É</w:t>
      </w:r>
      <w:r>
        <w:rPr>
          <w:rFonts w:ascii="Arial" w:eastAsia="Book Antiqua" w:hAnsi="Arial" w:cs="Book Antiqua"/>
          <w:spacing w:val="1"/>
        </w:rPr>
        <w:t>v</w:t>
      </w:r>
      <w:r>
        <w:rPr>
          <w:rFonts w:ascii="Arial" w:eastAsia="Book Antiqua" w:hAnsi="Arial" w:cs="Book Antiqua"/>
        </w:rPr>
        <w:t>iter</w:t>
      </w:r>
      <w:r>
        <w:rPr>
          <w:rFonts w:ascii="Arial" w:eastAsia="Book Antiqua" w:hAnsi="Arial" w:cs="Book Antiqua"/>
          <w:spacing w:val="2"/>
        </w:rPr>
        <w:t xml:space="preserve"> </w:t>
      </w:r>
      <w:r>
        <w:rPr>
          <w:rFonts w:ascii="Arial" w:eastAsia="Book Antiqua" w:hAnsi="Arial" w:cs="Book Antiqua"/>
        </w:rPr>
        <w:t xml:space="preserve">la </w:t>
      </w:r>
      <w:r>
        <w:rPr>
          <w:rFonts w:ascii="Arial" w:eastAsia="Book Antiqua" w:hAnsi="Arial" w:cs="Book Antiqua"/>
          <w:spacing w:val="-1"/>
        </w:rPr>
        <w:t>m</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iq</w:t>
      </w:r>
      <w:r>
        <w:rPr>
          <w:rFonts w:ascii="Arial" w:eastAsia="Book Antiqua" w:hAnsi="Arial" w:cs="Book Antiqua"/>
          <w:spacing w:val="-1"/>
        </w:rPr>
        <w:t>u</w:t>
      </w:r>
      <w:r>
        <w:rPr>
          <w:rFonts w:ascii="Arial" w:eastAsia="Book Antiqua" w:hAnsi="Arial" w:cs="Book Antiqua"/>
        </w:rPr>
        <w:t xml:space="preserve">e </w:t>
      </w:r>
      <w:r>
        <w:rPr>
          <w:rFonts w:ascii="Arial" w:eastAsia="Book Antiqua" w:hAnsi="Arial" w:cs="Book Antiqua"/>
          <w:spacing w:val="1"/>
        </w:rPr>
        <w:t>tro</w:t>
      </w:r>
      <w:r>
        <w:rPr>
          <w:rFonts w:ascii="Arial" w:eastAsia="Book Antiqua" w:hAnsi="Arial" w:cs="Book Antiqua"/>
        </w:rPr>
        <w:t>p</w:t>
      </w:r>
      <w:r>
        <w:rPr>
          <w:rFonts w:ascii="Arial" w:eastAsia="Book Antiqua" w:hAnsi="Arial" w:cs="Book Antiqua"/>
          <w:spacing w:val="1"/>
        </w:rPr>
        <w:t xml:space="preserve"> </w:t>
      </w:r>
      <w:r>
        <w:rPr>
          <w:rFonts w:ascii="Arial" w:eastAsia="Book Antiqua" w:hAnsi="Arial" w:cs="Book Antiqua"/>
        </w:rPr>
        <w:t>f</w:t>
      </w:r>
      <w:r>
        <w:rPr>
          <w:rFonts w:ascii="Arial" w:eastAsia="Book Antiqua" w:hAnsi="Arial" w:cs="Book Antiqua"/>
          <w:spacing w:val="-2"/>
        </w:rPr>
        <w:t>o</w:t>
      </w:r>
      <w:r>
        <w:rPr>
          <w:rFonts w:ascii="Arial" w:eastAsia="Book Antiqua" w:hAnsi="Arial" w:cs="Book Antiqua"/>
          <w:spacing w:val="1"/>
        </w:rPr>
        <w:t>rt</w:t>
      </w:r>
      <w:r>
        <w:rPr>
          <w:rFonts w:ascii="Arial" w:eastAsia="Book Antiqua" w:hAnsi="Arial" w:cs="Book Antiqua"/>
        </w:rPr>
        <w:t>e à d</w:t>
      </w:r>
      <w:r>
        <w:rPr>
          <w:rFonts w:ascii="Arial" w:eastAsia="Book Antiqua" w:hAnsi="Arial" w:cs="Book Antiqua"/>
          <w:spacing w:val="1"/>
        </w:rPr>
        <w:t>o</w:t>
      </w:r>
      <w:r>
        <w:rPr>
          <w:rFonts w:ascii="Arial" w:eastAsia="Book Antiqua" w:hAnsi="Arial" w:cs="Book Antiqua"/>
          <w:spacing w:val="-1"/>
        </w:rPr>
        <w:t>m</w:t>
      </w:r>
      <w:r>
        <w:rPr>
          <w:rFonts w:ascii="Arial" w:eastAsia="Book Antiqua" w:hAnsi="Arial" w:cs="Book Antiqua"/>
        </w:rPr>
        <w:t>i</w:t>
      </w:r>
      <w:r>
        <w:rPr>
          <w:rFonts w:ascii="Arial" w:eastAsia="Book Antiqua" w:hAnsi="Arial" w:cs="Book Antiqua"/>
          <w:spacing w:val="-1"/>
        </w:rPr>
        <w:t>c</w:t>
      </w:r>
      <w:r>
        <w:rPr>
          <w:rFonts w:ascii="Arial" w:eastAsia="Book Antiqua" w:hAnsi="Arial" w:cs="Book Antiqua"/>
        </w:rPr>
        <w:t>ile et sur les embarcations.</w:t>
      </w:r>
    </w:p>
    <w:p w14:paraId="29897898" w14:textId="77777777" w:rsidR="009F618A" w:rsidRDefault="009F618A" w:rsidP="009F618A">
      <w:pPr>
        <w:spacing w:before="15"/>
        <w:ind w:left="2127"/>
        <w:jc w:val="both"/>
        <w:rPr>
          <w:rFonts w:ascii="Arial" w:hAnsi="Arial"/>
          <w:sz w:val="22"/>
          <w:szCs w:val="22"/>
        </w:rPr>
      </w:pPr>
    </w:p>
    <w:p w14:paraId="19E4261B" w14:textId="17DA4EFA" w:rsidR="009F618A" w:rsidRDefault="009F618A" w:rsidP="009F618A">
      <w:pPr>
        <w:ind w:left="2127" w:right="723" w:hanging="132"/>
        <w:jc w:val="both"/>
        <w:rPr>
          <w:rFonts w:ascii="Arial" w:eastAsia="Book Antiqua" w:hAnsi="Arial" w:cs="Book Antiqua"/>
        </w:rPr>
      </w:pPr>
      <w:r>
        <w:rPr>
          <w:rFonts w:ascii="Arial" w:eastAsia="Book Antiqua" w:hAnsi="Arial" w:cs="Book Antiqua"/>
        </w:rPr>
        <w:t>* É</w:t>
      </w:r>
      <w:r>
        <w:rPr>
          <w:rFonts w:ascii="Arial" w:eastAsia="Book Antiqua" w:hAnsi="Arial" w:cs="Book Antiqua"/>
          <w:spacing w:val="1"/>
        </w:rPr>
        <w:t>v</w:t>
      </w:r>
      <w:r>
        <w:rPr>
          <w:rFonts w:ascii="Arial" w:eastAsia="Book Antiqua" w:hAnsi="Arial" w:cs="Book Antiqua"/>
        </w:rPr>
        <w:t>iter</w:t>
      </w:r>
      <w:r>
        <w:rPr>
          <w:rFonts w:ascii="Arial" w:eastAsia="Book Antiqua" w:hAnsi="Arial" w:cs="Book Antiqua"/>
          <w:spacing w:val="1"/>
        </w:rPr>
        <w:t xml:space="preserve"> </w:t>
      </w:r>
      <w:r>
        <w:rPr>
          <w:rFonts w:ascii="Arial" w:eastAsia="Book Antiqua" w:hAnsi="Arial" w:cs="Book Antiqua"/>
        </w:rPr>
        <w:t>l’u</w:t>
      </w:r>
      <w:r>
        <w:rPr>
          <w:rFonts w:ascii="Arial" w:eastAsia="Book Antiqua" w:hAnsi="Arial" w:cs="Book Antiqua"/>
          <w:spacing w:val="-1"/>
        </w:rPr>
        <w:t>s</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e</w:t>
      </w:r>
      <w:r>
        <w:rPr>
          <w:rFonts w:ascii="Arial" w:eastAsia="Book Antiqua" w:hAnsi="Arial" w:cs="Book Antiqua"/>
          <w:spacing w:val="-2"/>
        </w:rPr>
        <w:t xml:space="preserve"> </w:t>
      </w:r>
      <w:r>
        <w:rPr>
          <w:rFonts w:ascii="Arial" w:eastAsia="Book Antiqua" w:hAnsi="Arial" w:cs="Book Antiqua"/>
        </w:rPr>
        <w:t>a</w:t>
      </w:r>
      <w:r>
        <w:rPr>
          <w:rFonts w:ascii="Arial" w:eastAsia="Book Antiqua" w:hAnsi="Arial" w:cs="Book Antiqua"/>
          <w:spacing w:val="-1"/>
        </w:rPr>
        <w:t>b</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if</w:t>
      </w:r>
      <w:r>
        <w:rPr>
          <w:rFonts w:ascii="Arial" w:eastAsia="Book Antiqua" w:hAnsi="Arial" w:cs="Book Antiqua"/>
          <w:spacing w:val="2"/>
        </w:rPr>
        <w:t xml:space="preserve"> </w:t>
      </w:r>
      <w:r>
        <w:rPr>
          <w:rFonts w:ascii="Arial" w:eastAsia="Book Antiqua" w:hAnsi="Arial" w:cs="Book Antiqua"/>
        </w:rPr>
        <w:t xml:space="preserve">de </w:t>
      </w:r>
      <w:r>
        <w:rPr>
          <w:rFonts w:ascii="Arial" w:eastAsia="Book Antiqua" w:hAnsi="Arial" w:cs="Book Antiqua"/>
          <w:spacing w:val="-1"/>
        </w:rPr>
        <w:t>m</w:t>
      </w:r>
      <w:r>
        <w:rPr>
          <w:rFonts w:ascii="Arial" w:eastAsia="Book Antiqua" w:hAnsi="Arial" w:cs="Book Antiqua"/>
          <w:spacing w:val="1"/>
        </w:rPr>
        <w:t>oto</w:t>
      </w:r>
      <w:r>
        <w:rPr>
          <w:rFonts w:ascii="Arial" w:eastAsia="Book Antiqua" w:hAnsi="Arial" w:cs="Book Antiqua"/>
          <w:spacing w:val="-1"/>
        </w:rPr>
        <w:t>m</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n</w:t>
      </w:r>
      <w:r>
        <w:rPr>
          <w:rFonts w:ascii="Arial" w:eastAsia="Book Antiqua" w:hAnsi="Arial" w:cs="Book Antiqua"/>
        </w:rPr>
        <w:t xml:space="preserve">e tel : </w:t>
      </w:r>
      <w:r>
        <w:rPr>
          <w:rFonts w:ascii="Arial" w:eastAsia="Book Antiqua" w:hAnsi="Arial" w:cs="Book Antiqua"/>
          <w:spacing w:val="-1"/>
        </w:rPr>
        <w:t>s</w:t>
      </w:r>
      <w:r>
        <w:rPr>
          <w:rFonts w:ascii="Arial" w:eastAsia="Book Antiqua" w:hAnsi="Arial" w:cs="Book Antiqua"/>
        </w:rPr>
        <w:t>aut</w:t>
      </w:r>
      <w:r>
        <w:rPr>
          <w:rFonts w:ascii="Arial" w:eastAsia="Book Antiqua" w:hAnsi="Arial" w:cs="Book Antiqua"/>
          <w:spacing w:val="1"/>
        </w:rPr>
        <w:t>e</w:t>
      </w:r>
      <w:r>
        <w:rPr>
          <w:rFonts w:ascii="Arial" w:eastAsia="Book Antiqua" w:hAnsi="Arial" w:cs="Book Antiqua"/>
          <w:spacing w:val="-1"/>
        </w:rPr>
        <w:t>-m</w:t>
      </w:r>
      <w:r>
        <w:rPr>
          <w:rFonts w:ascii="Arial" w:eastAsia="Book Antiqua" w:hAnsi="Arial" w:cs="Book Antiqua"/>
          <w:spacing w:val="1"/>
        </w:rPr>
        <w:t>o</w:t>
      </w:r>
      <w:r>
        <w:rPr>
          <w:rFonts w:ascii="Arial" w:eastAsia="Book Antiqua" w:hAnsi="Arial" w:cs="Book Antiqua"/>
        </w:rPr>
        <w:t>ut</w:t>
      </w:r>
      <w:r>
        <w:rPr>
          <w:rFonts w:ascii="Arial" w:eastAsia="Book Antiqua" w:hAnsi="Arial" w:cs="Book Antiqua"/>
          <w:spacing w:val="1"/>
        </w:rPr>
        <w:t>o</w:t>
      </w:r>
      <w:r>
        <w:rPr>
          <w:rFonts w:ascii="Arial" w:eastAsia="Book Antiqua" w:hAnsi="Arial" w:cs="Book Antiqua"/>
        </w:rPr>
        <w:t>n, vi</w:t>
      </w:r>
      <w:r>
        <w:rPr>
          <w:rFonts w:ascii="Arial" w:eastAsia="Book Antiqua" w:hAnsi="Arial" w:cs="Book Antiqua"/>
          <w:spacing w:val="1"/>
        </w:rPr>
        <w:t>r</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es</w:t>
      </w:r>
      <w:r>
        <w:rPr>
          <w:rFonts w:ascii="Arial" w:eastAsia="Book Antiqua" w:hAnsi="Arial" w:cs="Book Antiqua"/>
          <w:spacing w:val="-3"/>
        </w:rPr>
        <w:t xml:space="preserve"> </w:t>
      </w:r>
      <w:r>
        <w:rPr>
          <w:rFonts w:ascii="Arial" w:eastAsia="Book Antiqua" w:hAnsi="Arial" w:cs="Book Antiqua"/>
          <w:spacing w:val="1"/>
        </w:rPr>
        <w:t>r</w:t>
      </w:r>
      <w:r>
        <w:rPr>
          <w:rFonts w:ascii="Arial" w:eastAsia="Book Antiqua" w:hAnsi="Arial" w:cs="Book Antiqua"/>
          <w:spacing w:val="2"/>
        </w:rPr>
        <w:t>é</w:t>
      </w:r>
      <w:r>
        <w:rPr>
          <w:rFonts w:ascii="Arial" w:eastAsia="Book Antiqua" w:hAnsi="Arial" w:cs="Book Antiqua"/>
        </w:rPr>
        <w:t>pé</w:t>
      </w:r>
      <w:r>
        <w:rPr>
          <w:rFonts w:ascii="Arial" w:eastAsia="Book Antiqua" w:hAnsi="Arial" w:cs="Book Antiqua"/>
          <w:spacing w:val="1"/>
        </w:rPr>
        <w:t>t</w:t>
      </w:r>
      <w:r>
        <w:rPr>
          <w:rFonts w:ascii="Arial" w:eastAsia="Book Antiqua" w:hAnsi="Arial" w:cs="Book Antiqua"/>
        </w:rPr>
        <w:t>iti</w:t>
      </w:r>
      <w:r>
        <w:rPr>
          <w:rFonts w:ascii="Arial" w:eastAsia="Book Antiqua" w:hAnsi="Arial" w:cs="Book Antiqua"/>
          <w:spacing w:val="-1"/>
        </w:rPr>
        <w:t>f</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 xml:space="preserve">en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ntin</w:t>
      </w:r>
      <w:r>
        <w:rPr>
          <w:rFonts w:ascii="Arial" w:eastAsia="Book Antiqua" w:hAnsi="Arial" w:cs="Book Antiqua"/>
          <w:spacing w:val="-1"/>
        </w:rPr>
        <w:t>u</w:t>
      </w:r>
      <w:r>
        <w:rPr>
          <w:rFonts w:ascii="Arial" w:eastAsia="Book Antiqua" w:hAnsi="Arial" w:cs="Book Antiqua"/>
        </w:rPr>
        <w:t xml:space="preserve">, </w:t>
      </w:r>
      <w:r>
        <w:rPr>
          <w:rFonts w:ascii="Arial" w:eastAsia="Book Antiqua" w:hAnsi="Arial" w:cs="Book Antiqua"/>
          <w:spacing w:val="1"/>
        </w:rPr>
        <w:t>r</w:t>
      </w:r>
      <w:r>
        <w:rPr>
          <w:rFonts w:ascii="Arial" w:eastAsia="Book Antiqua" w:hAnsi="Arial" w:cs="Book Antiqua"/>
        </w:rPr>
        <w:t>emo</w:t>
      </w:r>
      <w:r>
        <w:rPr>
          <w:rFonts w:ascii="Arial" w:eastAsia="Book Antiqua" w:hAnsi="Arial" w:cs="Book Antiqua"/>
          <w:spacing w:val="2"/>
        </w:rPr>
        <w:t>r</w:t>
      </w:r>
      <w:r>
        <w:rPr>
          <w:rFonts w:ascii="Arial" w:eastAsia="Book Antiqua" w:hAnsi="Arial" w:cs="Book Antiqua"/>
        </w:rPr>
        <w:t>quage</w:t>
      </w:r>
      <w:r>
        <w:rPr>
          <w:rFonts w:ascii="Arial" w:eastAsia="Book Antiqua" w:hAnsi="Arial" w:cs="Book Antiqua"/>
          <w:spacing w:val="1"/>
        </w:rPr>
        <w:t xml:space="preserve"> </w:t>
      </w:r>
      <w:r>
        <w:rPr>
          <w:rFonts w:ascii="Arial" w:eastAsia="Book Antiqua" w:hAnsi="Arial" w:cs="Book Antiqua"/>
        </w:rPr>
        <w:t>d</w:t>
      </w:r>
      <w:r>
        <w:rPr>
          <w:rFonts w:ascii="Arial" w:eastAsia="Book Antiqua" w:hAnsi="Arial" w:cs="Book Antiqua"/>
          <w:spacing w:val="-2"/>
        </w:rPr>
        <w:t>’</w:t>
      </w:r>
      <w:r>
        <w:rPr>
          <w:rFonts w:ascii="Arial" w:eastAsia="Book Antiqua" w:hAnsi="Arial" w:cs="Book Antiqua"/>
        </w:rPr>
        <w:t>en</w:t>
      </w:r>
      <w:r>
        <w:rPr>
          <w:rFonts w:ascii="Arial" w:eastAsia="Book Antiqua" w:hAnsi="Arial" w:cs="Book Antiqua"/>
          <w:spacing w:val="-1"/>
        </w:rPr>
        <w:t>f</w:t>
      </w:r>
      <w:r>
        <w:rPr>
          <w:rFonts w:ascii="Arial" w:eastAsia="Book Antiqua" w:hAnsi="Arial" w:cs="Book Antiqua"/>
        </w:rPr>
        <w:t>ants a</w:t>
      </w:r>
      <w:r>
        <w:rPr>
          <w:rFonts w:ascii="Arial" w:eastAsia="Book Antiqua" w:hAnsi="Arial" w:cs="Book Antiqua"/>
          <w:spacing w:val="-1"/>
        </w:rPr>
        <w:t>u</w:t>
      </w:r>
      <w:r>
        <w:rPr>
          <w:rFonts w:ascii="Arial" w:eastAsia="Book Antiqua" w:hAnsi="Arial" w:cs="Book Antiqua"/>
        </w:rPr>
        <w:t>x</w:t>
      </w:r>
      <w:r>
        <w:rPr>
          <w:rFonts w:ascii="Arial" w:eastAsia="Book Antiqua" w:hAnsi="Arial" w:cs="Book Antiqua"/>
          <w:spacing w:val="1"/>
        </w:rPr>
        <w:t xml:space="preserve"> </w:t>
      </w:r>
      <w:r>
        <w:rPr>
          <w:rFonts w:ascii="Arial" w:eastAsia="Book Antiqua" w:hAnsi="Arial" w:cs="Book Antiqua"/>
          <w:spacing w:val="-1"/>
        </w:rPr>
        <w:t>c</w:t>
      </w:r>
      <w:r>
        <w:rPr>
          <w:rFonts w:ascii="Arial" w:eastAsia="Book Antiqua" w:hAnsi="Arial" w:cs="Book Antiqua"/>
          <w:spacing w:val="1"/>
        </w:rPr>
        <w:t>r</w:t>
      </w:r>
      <w:r>
        <w:rPr>
          <w:rFonts w:ascii="Arial" w:eastAsia="Book Antiqua" w:hAnsi="Arial" w:cs="Book Antiqua"/>
        </w:rPr>
        <w:t>is</w:t>
      </w:r>
      <w:r>
        <w:rPr>
          <w:rFonts w:ascii="Arial" w:eastAsia="Book Antiqua" w:hAnsi="Arial" w:cs="Book Antiqua"/>
          <w:spacing w:val="-1"/>
        </w:rPr>
        <w:t xml:space="preserve"> s</w:t>
      </w:r>
      <w:r>
        <w:rPr>
          <w:rFonts w:ascii="Arial" w:eastAsia="Book Antiqua" w:hAnsi="Arial" w:cs="Book Antiqua"/>
          <w:spacing w:val="1"/>
        </w:rPr>
        <w:t>tr</w:t>
      </w:r>
      <w:r>
        <w:rPr>
          <w:rFonts w:ascii="Arial" w:eastAsia="Book Antiqua" w:hAnsi="Arial" w:cs="Book Antiqua"/>
        </w:rPr>
        <w:t>ide</w:t>
      </w:r>
      <w:r>
        <w:rPr>
          <w:rFonts w:ascii="Arial" w:eastAsia="Book Antiqua" w:hAnsi="Arial" w:cs="Book Antiqua"/>
          <w:spacing w:val="-1"/>
        </w:rPr>
        <w:t>n</w:t>
      </w:r>
      <w:r>
        <w:rPr>
          <w:rFonts w:ascii="Arial" w:eastAsia="Book Antiqua" w:hAnsi="Arial" w:cs="Book Antiqua"/>
          <w:spacing w:val="1"/>
        </w:rPr>
        <w:t>t</w:t>
      </w:r>
      <w:r>
        <w:rPr>
          <w:rFonts w:ascii="Arial" w:eastAsia="Book Antiqua" w:hAnsi="Arial" w:cs="Book Antiqua"/>
          <w:spacing w:val="-1"/>
        </w:rPr>
        <w:t>s</w:t>
      </w:r>
      <w:r>
        <w:rPr>
          <w:rFonts w:ascii="Arial" w:eastAsia="Book Antiqua" w:hAnsi="Arial" w:cs="Book Antiqua"/>
        </w:rPr>
        <w:t>, pen</w:t>
      </w:r>
      <w:r>
        <w:rPr>
          <w:rFonts w:ascii="Arial" w:eastAsia="Book Antiqua" w:hAnsi="Arial" w:cs="Book Antiqua"/>
          <w:spacing w:val="-1"/>
        </w:rPr>
        <w:t>d</w:t>
      </w:r>
      <w:r>
        <w:rPr>
          <w:rFonts w:ascii="Arial" w:eastAsia="Book Antiqua" w:hAnsi="Arial" w:cs="Book Antiqua"/>
        </w:rPr>
        <w:t xml:space="preserve">ant des </w:t>
      </w:r>
      <w:r>
        <w:rPr>
          <w:rFonts w:ascii="Arial" w:eastAsia="Book Antiqua" w:hAnsi="Arial" w:cs="Book Antiqua"/>
          <w:spacing w:val="-1"/>
        </w:rPr>
        <w:t>h</w:t>
      </w:r>
      <w:r>
        <w:rPr>
          <w:rFonts w:ascii="Arial" w:eastAsia="Book Antiqua" w:hAnsi="Arial" w:cs="Book Antiqua"/>
        </w:rPr>
        <w:t>eures</w:t>
      </w:r>
      <w:r>
        <w:rPr>
          <w:rFonts w:ascii="Arial" w:eastAsia="Book Antiqua" w:hAnsi="Arial" w:cs="Book Antiqua"/>
          <w:spacing w:val="-1"/>
        </w:rPr>
        <w:t xml:space="preserve"> </w:t>
      </w:r>
      <w:r>
        <w:rPr>
          <w:rFonts w:ascii="Arial" w:eastAsia="Book Antiqua" w:hAnsi="Arial" w:cs="Book Antiqua"/>
          <w:spacing w:val="1"/>
        </w:rPr>
        <w:t>to</w:t>
      </w:r>
      <w:r>
        <w:rPr>
          <w:rFonts w:ascii="Arial" w:eastAsia="Book Antiqua" w:hAnsi="Arial" w:cs="Book Antiqua"/>
        </w:rPr>
        <w:t>u</w:t>
      </w:r>
      <w:r>
        <w:rPr>
          <w:rFonts w:ascii="Arial" w:eastAsia="Book Antiqua" w:hAnsi="Arial" w:cs="Book Antiqua"/>
          <w:spacing w:val="-2"/>
        </w:rPr>
        <w:t>j</w:t>
      </w:r>
      <w:r>
        <w:rPr>
          <w:rFonts w:ascii="Arial" w:eastAsia="Book Antiqua" w:hAnsi="Arial" w:cs="Book Antiqua"/>
          <w:spacing w:val="1"/>
        </w:rPr>
        <w:t>o</w:t>
      </w:r>
      <w:r>
        <w:rPr>
          <w:rFonts w:ascii="Arial" w:eastAsia="Book Antiqua" w:hAnsi="Arial" w:cs="Book Antiqua"/>
        </w:rPr>
        <w:t>urs au</w:t>
      </w:r>
      <w:r>
        <w:rPr>
          <w:rFonts w:ascii="Arial" w:eastAsia="Book Antiqua" w:hAnsi="Arial" w:cs="Book Antiqua"/>
          <w:spacing w:val="-1"/>
        </w:rPr>
        <w:t xml:space="preserve"> m</w:t>
      </w:r>
      <w:r>
        <w:rPr>
          <w:rFonts w:ascii="Arial" w:eastAsia="Book Antiqua" w:hAnsi="Arial" w:cs="Book Antiqua"/>
        </w:rPr>
        <w:t>ême en</w:t>
      </w:r>
      <w:r>
        <w:rPr>
          <w:rFonts w:ascii="Arial" w:eastAsia="Book Antiqua" w:hAnsi="Arial" w:cs="Book Antiqua"/>
          <w:spacing w:val="-1"/>
        </w:rPr>
        <w:t>d</w:t>
      </w:r>
      <w:r>
        <w:rPr>
          <w:rFonts w:ascii="Arial" w:eastAsia="Book Antiqua" w:hAnsi="Arial" w:cs="Book Antiqua"/>
          <w:spacing w:val="1"/>
        </w:rPr>
        <w:t>ro</w:t>
      </w:r>
      <w:r>
        <w:rPr>
          <w:rFonts w:ascii="Arial" w:eastAsia="Book Antiqua" w:hAnsi="Arial" w:cs="Book Antiqua"/>
        </w:rPr>
        <w:t>it</w:t>
      </w:r>
      <w:r w:rsidR="00585249">
        <w:rPr>
          <w:rFonts w:ascii="Arial" w:eastAsia="Book Antiqua" w:hAnsi="Arial" w:cs="Book Antiqua"/>
        </w:rPr>
        <w:t>,</w:t>
      </w:r>
      <w:r>
        <w:rPr>
          <w:rFonts w:ascii="Arial" w:eastAsia="Book Antiqua" w:hAnsi="Arial" w:cs="Book Antiqua"/>
        </w:rPr>
        <w:t xml:space="preserve"> etc.</w:t>
      </w:r>
    </w:p>
    <w:p w14:paraId="609686D7" w14:textId="77777777" w:rsidR="009F618A" w:rsidRDefault="009F618A" w:rsidP="009F618A">
      <w:pPr>
        <w:spacing w:before="1"/>
        <w:ind w:left="2127"/>
        <w:jc w:val="both"/>
        <w:rPr>
          <w:rFonts w:ascii="Arial" w:hAnsi="Arial"/>
          <w:sz w:val="16"/>
          <w:szCs w:val="16"/>
        </w:rPr>
      </w:pPr>
    </w:p>
    <w:p w14:paraId="09BFC651" w14:textId="77777777" w:rsidR="009F618A" w:rsidRDefault="009F618A" w:rsidP="009F618A">
      <w:pPr>
        <w:ind w:left="2127"/>
        <w:jc w:val="both"/>
        <w:rPr>
          <w:rFonts w:ascii="Arial" w:eastAsia="Book Antiqua" w:hAnsi="Arial" w:cs="Book Antiqua"/>
        </w:rPr>
      </w:pPr>
      <w:r>
        <w:rPr>
          <w:rFonts w:ascii="Arial" w:eastAsia="Book Antiqua" w:hAnsi="Arial" w:cs="Book Antiqua"/>
        </w:rPr>
        <w:t xml:space="preserve">* Les </w:t>
      </w:r>
      <w:r>
        <w:rPr>
          <w:rFonts w:ascii="Arial" w:eastAsia="Book Antiqua" w:hAnsi="Arial" w:cs="Book Antiqua"/>
          <w:spacing w:val="-1"/>
        </w:rPr>
        <w:t>d</w:t>
      </w:r>
      <w:r>
        <w:rPr>
          <w:rFonts w:ascii="Arial" w:eastAsia="Book Antiqua" w:hAnsi="Arial" w:cs="Book Antiqua"/>
        </w:rPr>
        <w:t>e</w:t>
      </w:r>
      <w:r>
        <w:rPr>
          <w:rFonts w:ascii="Arial" w:eastAsia="Book Antiqua" w:hAnsi="Arial" w:cs="Book Antiqua"/>
          <w:spacing w:val="-1"/>
        </w:rPr>
        <w:t>sc</w:t>
      </w:r>
      <w:r>
        <w:rPr>
          <w:rFonts w:ascii="Arial" w:eastAsia="Book Antiqua" w:hAnsi="Arial" w:cs="Book Antiqua"/>
        </w:rPr>
        <w:t>entes</w:t>
      </w:r>
      <w:r>
        <w:rPr>
          <w:rFonts w:ascii="Arial" w:eastAsia="Book Antiqua" w:hAnsi="Arial" w:cs="Book Antiqua"/>
          <w:spacing w:val="-1"/>
        </w:rPr>
        <w:t xml:space="preserve"> </w:t>
      </w:r>
      <w:r>
        <w:rPr>
          <w:rFonts w:ascii="Arial" w:eastAsia="Book Antiqua" w:hAnsi="Arial" w:cs="Book Antiqua"/>
        </w:rPr>
        <w:t>p</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é</w:t>
      </w:r>
      <w:r>
        <w:rPr>
          <w:rFonts w:ascii="Arial" w:eastAsia="Book Antiqua" w:hAnsi="Arial" w:cs="Book Antiqua"/>
          <w:spacing w:val="1"/>
        </w:rPr>
        <w:t>e</w:t>
      </w:r>
      <w:r>
        <w:rPr>
          <w:rFonts w:ascii="Arial" w:eastAsia="Book Antiqua" w:hAnsi="Arial" w:cs="Book Antiqua"/>
        </w:rPr>
        <w:t>s</w:t>
      </w:r>
      <w:r>
        <w:rPr>
          <w:rFonts w:ascii="Arial" w:eastAsia="Book Antiqua" w:hAnsi="Arial" w:cs="Book Antiqua"/>
          <w:spacing w:val="2"/>
        </w:rPr>
        <w:t xml:space="preserve"> </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nt p</w:t>
      </w:r>
      <w:r>
        <w:rPr>
          <w:rFonts w:ascii="Arial" w:eastAsia="Book Antiqua" w:hAnsi="Arial" w:cs="Book Antiqua"/>
          <w:spacing w:val="1"/>
        </w:rPr>
        <w:t>o</w:t>
      </w:r>
      <w:r>
        <w:rPr>
          <w:rFonts w:ascii="Arial" w:eastAsia="Book Antiqua" w:hAnsi="Arial" w:cs="Book Antiqua"/>
        </w:rPr>
        <w:t>ur l’u</w:t>
      </w:r>
      <w:r>
        <w:rPr>
          <w:rFonts w:ascii="Arial" w:eastAsia="Book Antiqua" w:hAnsi="Arial" w:cs="Book Antiqua"/>
          <w:spacing w:val="-1"/>
        </w:rPr>
        <w:t>s</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e pe</w:t>
      </w:r>
      <w:r>
        <w:rPr>
          <w:rFonts w:ascii="Arial" w:eastAsia="Book Antiqua" w:hAnsi="Arial" w:cs="Book Antiqua"/>
          <w:spacing w:val="1"/>
        </w:rPr>
        <w:t>r</w:t>
      </w:r>
      <w:r>
        <w:rPr>
          <w:rFonts w:ascii="Arial" w:eastAsia="Book Antiqua" w:hAnsi="Arial" w:cs="Book Antiqua"/>
          <w:spacing w:val="-3"/>
        </w:rPr>
        <w:t>s</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el et</w:t>
      </w:r>
      <w:r>
        <w:rPr>
          <w:rFonts w:ascii="Arial" w:eastAsia="Book Antiqua" w:hAnsi="Arial" w:cs="Book Antiqua"/>
          <w:spacing w:val="1"/>
        </w:rPr>
        <w:t xml:space="preserve"> </w:t>
      </w:r>
      <w:r>
        <w:rPr>
          <w:rFonts w:ascii="Arial" w:eastAsia="Book Antiqua" w:hAnsi="Arial" w:cs="Book Antiqua"/>
        </w:rPr>
        <w:t>non pour</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spacing w:val="-2"/>
        </w:rPr>
        <w:t>é</w:t>
      </w:r>
      <w:r>
        <w:rPr>
          <w:rFonts w:ascii="Arial" w:eastAsia="Book Antiqua" w:hAnsi="Arial" w:cs="Book Antiqua"/>
          <w:spacing w:val="1"/>
        </w:rPr>
        <w:t>tr</w:t>
      </w:r>
      <w:r>
        <w:rPr>
          <w:rFonts w:ascii="Arial" w:eastAsia="Book Antiqua" w:hAnsi="Arial" w:cs="Book Antiqua"/>
        </w:rPr>
        <w:t>ang</w:t>
      </w:r>
      <w:r>
        <w:rPr>
          <w:rFonts w:ascii="Arial" w:eastAsia="Book Antiqua" w:hAnsi="Arial" w:cs="Book Antiqua"/>
          <w:spacing w:val="-2"/>
        </w:rPr>
        <w:t>e</w:t>
      </w:r>
      <w:r>
        <w:rPr>
          <w:rFonts w:ascii="Arial" w:eastAsia="Book Antiqua" w:hAnsi="Arial" w:cs="Book Antiqua"/>
          <w:spacing w:val="1"/>
        </w:rPr>
        <w:t>r</w:t>
      </w:r>
      <w:r>
        <w:rPr>
          <w:rFonts w:ascii="Arial" w:eastAsia="Book Antiqua" w:hAnsi="Arial" w:cs="Book Antiqua"/>
          <w:spacing w:val="-1"/>
        </w:rPr>
        <w:t>s</w:t>
      </w:r>
      <w:r>
        <w:rPr>
          <w:rFonts w:ascii="Arial" w:eastAsia="Book Antiqua" w:hAnsi="Arial" w:cs="Book Antiqua"/>
        </w:rPr>
        <w:t>.</w:t>
      </w:r>
    </w:p>
    <w:p w14:paraId="1D27CD98" w14:textId="77777777" w:rsidR="009F618A" w:rsidRDefault="009F618A" w:rsidP="009F618A">
      <w:pPr>
        <w:spacing w:before="15"/>
        <w:ind w:left="2127"/>
        <w:jc w:val="both"/>
        <w:rPr>
          <w:rFonts w:ascii="Arial" w:hAnsi="Arial"/>
          <w:sz w:val="22"/>
          <w:szCs w:val="22"/>
        </w:rPr>
      </w:pPr>
    </w:p>
    <w:p w14:paraId="1B071497" w14:textId="759D8AD4" w:rsidR="009F618A" w:rsidRDefault="009F618A" w:rsidP="009F618A">
      <w:pPr>
        <w:ind w:left="2127"/>
        <w:jc w:val="both"/>
        <w:rPr>
          <w:rFonts w:ascii="Arial" w:eastAsia="Book Antiqua" w:hAnsi="Arial" w:cs="Book Antiqua"/>
        </w:rPr>
      </w:pPr>
      <w:r>
        <w:rPr>
          <w:rFonts w:ascii="Arial" w:eastAsia="Book Antiqua" w:hAnsi="Arial" w:cs="Book Antiqua"/>
        </w:rPr>
        <w:t xml:space="preserve">* </w:t>
      </w:r>
      <w:r>
        <w:rPr>
          <w:rFonts w:ascii="Arial" w:eastAsia="Book Antiqua" w:hAnsi="Arial" w:cs="Book Antiqua"/>
          <w:spacing w:val="1"/>
        </w:rPr>
        <w:t>I</w:t>
      </w:r>
      <w:r>
        <w:rPr>
          <w:rFonts w:ascii="Arial" w:eastAsia="Book Antiqua" w:hAnsi="Arial" w:cs="Book Antiqua"/>
        </w:rPr>
        <w:t xml:space="preserve">l </w:t>
      </w:r>
      <w:r>
        <w:rPr>
          <w:rFonts w:ascii="Arial" w:eastAsia="Book Antiqua" w:hAnsi="Arial" w:cs="Book Antiqua"/>
          <w:spacing w:val="-1"/>
        </w:rPr>
        <w:t>f</w:t>
      </w:r>
      <w:r>
        <w:rPr>
          <w:rFonts w:ascii="Arial" w:eastAsia="Book Antiqua" w:hAnsi="Arial" w:cs="Book Antiqua"/>
        </w:rPr>
        <w:t>aut in</w:t>
      </w:r>
      <w:r>
        <w:rPr>
          <w:rFonts w:ascii="Arial" w:eastAsia="Book Antiqua" w:hAnsi="Arial" w:cs="Book Antiqua"/>
          <w:spacing w:val="-1"/>
        </w:rPr>
        <w:t>f</w:t>
      </w:r>
      <w:r>
        <w:rPr>
          <w:rFonts w:ascii="Arial" w:eastAsia="Book Antiqua" w:hAnsi="Arial" w:cs="Book Antiqua"/>
          <w:spacing w:val="1"/>
        </w:rPr>
        <w:t>or</w:t>
      </w:r>
      <w:r>
        <w:rPr>
          <w:rFonts w:ascii="Arial" w:eastAsia="Book Antiqua" w:hAnsi="Arial" w:cs="Book Antiqua"/>
          <w:spacing w:val="-1"/>
        </w:rPr>
        <w:t>m</w:t>
      </w:r>
      <w:r>
        <w:rPr>
          <w:rFonts w:ascii="Arial" w:eastAsia="Book Antiqua" w:hAnsi="Arial" w:cs="Book Antiqua"/>
        </w:rPr>
        <w:t>er</w:t>
      </w:r>
      <w:r>
        <w:rPr>
          <w:rFonts w:ascii="Arial" w:eastAsia="Book Antiqua" w:hAnsi="Arial" w:cs="Book Antiqua"/>
          <w:spacing w:val="1"/>
        </w:rPr>
        <w:t xml:space="preserve"> to</w:t>
      </w:r>
      <w:r>
        <w:rPr>
          <w:rFonts w:ascii="Arial" w:eastAsia="Book Antiqua" w:hAnsi="Arial" w:cs="Book Antiqua"/>
        </w:rPr>
        <w:t xml:space="preserve">ut </w:t>
      </w:r>
      <w:r>
        <w:rPr>
          <w:rFonts w:ascii="Arial" w:eastAsia="Book Antiqua" w:hAnsi="Arial" w:cs="Book Antiqua"/>
          <w:spacing w:val="-2"/>
        </w:rPr>
        <w:t>i</w:t>
      </w:r>
      <w:r>
        <w:rPr>
          <w:rFonts w:ascii="Arial" w:eastAsia="Book Antiqua" w:hAnsi="Arial" w:cs="Book Antiqua"/>
        </w:rPr>
        <w:t>nvi</w:t>
      </w:r>
      <w:r>
        <w:rPr>
          <w:rFonts w:ascii="Arial" w:eastAsia="Book Antiqua" w:hAnsi="Arial" w:cs="Book Antiqua"/>
          <w:spacing w:val="1"/>
        </w:rPr>
        <w:t>t</w:t>
      </w:r>
      <w:r>
        <w:rPr>
          <w:rFonts w:ascii="Arial" w:eastAsia="Book Antiqua" w:hAnsi="Arial" w:cs="Book Antiqua"/>
        </w:rPr>
        <w:t>é, am</w:t>
      </w:r>
      <w:r>
        <w:rPr>
          <w:rFonts w:ascii="Arial" w:eastAsia="Book Antiqua" w:hAnsi="Arial" w:cs="Book Antiqua"/>
          <w:spacing w:val="2"/>
        </w:rPr>
        <w:t>i</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fa</w:t>
      </w:r>
      <w:r>
        <w:rPr>
          <w:rFonts w:ascii="Arial" w:eastAsia="Book Antiqua" w:hAnsi="Arial" w:cs="Book Antiqua"/>
          <w:spacing w:val="-1"/>
        </w:rPr>
        <w:t>m</w:t>
      </w:r>
      <w:r>
        <w:rPr>
          <w:rFonts w:ascii="Arial" w:eastAsia="Book Antiqua" w:hAnsi="Arial" w:cs="Book Antiqua"/>
        </w:rPr>
        <w:t>il</w:t>
      </w:r>
      <w:r>
        <w:rPr>
          <w:rFonts w:ascii="Arial" w:eastAsia="Book Antiqua" w:hAnsi="Arial" w:cs="Book Antiqua"/>
          <w:spacing w:val="-1"/>
        </w:rPr>
        <w:t>l</w:t>
      </w:r>
      <w:r>
        <w:rPr>
          <w:rFonts w:ascii="Arial" w:eastAsia="Book Antiqua" w:hAnsi="Arial" w:cs="Book Antiqua"/>
        </w:rPr>
        <w:t xml:space="preserve">e </w:t>
      </w:r>
      <w:r>
        <w:rPr>
          <w:rFonts w:ascii="Arial" w:eastAsia="Book Antiqua" w:hAnsi="Arial" w:cs="Book Antiqua"/>
          <w:spacing w:val="2"/>
        </w:rPr>
        <w:t>d</w:t>
      </w:r>
      <w:r>
        <w:rPr>
          <w:rFonts w:ascii="Arial" w:eastAsia="Book Antiqua" w:hAnsi="Arial" w:cs="Book Antiqua"/>
        </w:rPr>
        <w:t xml:space="preserve">u </w:t>
      </w:r>
      <w:r>
        <w:rPr>
          <w:rFonts w:ascii="Arial" w:eastAsia="Book Antiqua" w:hAnsi="Arial" w:cs="Book Antiqua"/>
          <w:spacing w:val="-1"/>
        </w:rPr>
        <w:t>p</w:t>
      </w:r>
      <w:r>
        <w:rPr>
          <w:rFonts w:ascii="Arial" w:eastAsia="Book Antiqua" w:hAnsi="Arial" w:cs="Book Antiqua"/>
          <w:spacing w:val="1"/>
        </w:rPr>
        <w:t>r</w:t>
      </w:r>
      <w:r>
        <w:rPr>
          <w:rFonts w:ascii="Arial" w:eastAsia="Book Antiqua" w:hAnsi="Arial" w:cs="Book Antiqua"/>
        </w:rPr>
        <w:t>é</w:t>
      </w:r>
      <w:r>
        <w:rPr>
          <w:rFonts w:ascii="Arial" w:eastAsia="Book Antiqua" w:hAnsi="Arial" w:cs="Book Antiqua"/>
          <w:spacing w:val="-1"/>
        </w:rPr>
        <w:t>s</w:t>
      </w:r>
      <w:r>
        <w:rPr>
          <w:rFonts w:ascii="Arial" w:eastAsia="Book Antiqua" w:hAnsi="Arial" w:cs="Book Antiqua"/>
        </w:rPr>
        <w:t xml:space="preserve">ent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de d’é</w:t>
      </w:r>
      <w:r>
        <w:rPr>
          <w:rFonts w:ascii="Arial" w:eastAsia="Book Antiqua" w:hAnsi="Arial" w:cs="Book Antiqua"/>
          <w:spacing w:val="1"/>
        </w:rPr>
        <w:t>t</w:t>
      </w:r>
      <w:r>
        <w:rPr>
          <w:rFonts w:ascii="Arial" w:eastAsia="Book Antiqua" w:hAnsi="Arial" w:cs="Book Antiqua"/>
        </w:rPr>
        <w:t>h</w:t>
      </w:r>
      <w:r>
        <w:rPr>
          <w:rFonts w:ascii="Arial" w:eastAsia="Book Antiqua" w:hAnsi="Arial" w:cs="Book Antiqua"/>
          <w:spacing w:val="-1"/>
        </w:rPr>
        <w:t>i</w:t>
      </w:r>
      <w:r>
        <w:rPr>
          <w:rFonts w:ascii="Arial" w:eastAsia="Book Antiqua" w:hAnsi="Arial" w:cs="Book Antiqua"/>
        </w:rPr>
        <w:t>que et e</w:t>
      </w:r>
      <w:r>
        <w:rPr>
          <w:rFonts w:ascii="Arial" w:eastAsia="Book Antiqua" w:hAnsi="Arial" w:cs="Book Antiqua"/>
          <w:spacing w:val="1"/>
        </w:rPr>
        <w:t>x</w:t>
      </w:r>
      <w:r>
        <w:rPr>
          <w:rFonts w:ascii="Arial" w:eastAsia="Book Antiqua" w:hAnsi="Arial" w:cs="Book Antiqua"/>
        </w:rPr>
        <w:t>ig</w:t>
      </w:r>
      <w:r>
        <w:rPr>
          <w:rFonts w:ascii="Arial" w:eastAsia="Book Antiqua" w:hAnsi="Arial" w:cs="Book Antiqua"/>
          <w:spacing w:val="-2"/>
        </w:rPr>
        <w:t>e</w:t>
      </w:r>
      <w:r>
        <w:rPr>
          <w:rFonts w:ascii="Arial" w:eastAsia="Book Antiqua" w:hAnsi="Arial" w:cs="Book Antiqua"/>
        </w:rPr>
        <w:t>r</w:t>
      </w:r>
      <w:r>
        <w:rPr>
          <w:rFonts w:ascii="Arial" w:eastAsia="Book Antiqua" w:hAnsi="Arial" w:cs="Book Antiqua"/>
          <w:spacing w:val="1"/>
        </w:rPr>
        <w:t xml:space="preserve"> </w:t>
      </w:r>
      <w:r>
        <w:rPr>
          <w:rFonts w:ascii="Arial" w:eastAsia="Book Antiqua" w:hAnsi="Arial" w:cs="Book Antiqua"/>
        </w:rPr>
        <w:t xml:space="preserve">le </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rPr>
        <w:t>pe</w:t>
      </w:r>
      <w:r>
        <w:rPr>
          <w:rFonts w:ascii="Arial" w:eastAsia="Book Antiqua" w:hAnsi="Arial" w:cs="Book Antiqua"/>
          <w:spacing w:val="-1"/>
        </w:rPr>
        <w:t>c</w:t>
      </w:r>
      <w:r>
        <w:rPr>
          <w:rFonts w:ascii="Arial" w:eastAsia="Book Antiqua" w:hAnsi="Arial" w:cs="Book Antiqua"/>
        </w:rPr>
        <w:t>t</w:t>
      </w:r>
      <w:r>
        <w:rPr>
          <w:rFonts w:ascii="Arial" w:eastAsia="Book Antiqua" w:hAnsi="Arial" w:cs="Book Antiqua"/>
          <w:spacing w:val="-2"/>
        </w:rPr>
        <w:t xml:space="preserve"> </w:t>
      </w:r>
      <w:r>
        <w:rPr>
          <w:rFonts w:ascii="Arial" w:eastAsia="Book Antiqua" w:hAnsi="Arial" w:cs="Book Antiqua"/>
        </w:rPr>
        <w:t>de nos valeu</w:t>
      </w:r>
      <w:r>
        <w:rPr>
          <w:rFonts w:ascii="Arial" w:eastAsia="Book Antiqua" w:hAnsi="Arial" w:cs="Book Antiqua"/>
          <w:spacing w:val="1"/>
        </w:rPr>
        <w:t>r</w:t>
      </w:r>
      <w:r>
        <w:rPr>
          <w:rFonts w:ascii="Arial" w:eastAsia="Book Antiqua" w:hAnsi="Arial" w:cs="Book Antiqua"/>
          <w:spacing w:val="-1"/>
        </w:rPr>
        <w:t>s</w:t>
      </w:r>
      <w:r>
        <w:rPr>
          <w:rFonts w:ascii="Arial" w:eastAsia="Book Antiqua" w:hAnsi="Arial" w:cs="Book Antiqua"/>
        </w:rPr>
        <w:t>.</w:t>
      </w:r>
    </w:p>
    <w:p w14:paraId="79ADAC8F" w14:textId="77777777" w:rsidR="009F618A" w:rsidRDefault="009F618A" w:rsidP="009F618A">
      <w:pPr>
        <w:spacing w:before="15"/>
        <w:ind w:left="2127"/>
        <w:jc w:val="both"/>
        <w:rPr>
          <w:rFonts w:ascii="Arial" w:hAnsi="Arial"/>
          <w:sz w:val="22"/>
          <w:szCs w:val="22"/>
        </w:rPr>
      </w:pPr>
    </w:p>
    <w:p w14:paraId="16C1E3A3" w14:textId="77777777" w:rsidR="009F618A" w:rsidRDefault="009F618A" w:rsidP="009F618A">
      <w:pPr>
        <w:ind w:left="2127"/>
        <w:jc w:val="both"/>
        <w:rPr>
          <w:rFonts w:ascii="Arial" w:hAnsi="Arial"/>
          <w:sz w:val="20"/>
          <w:szCs w:val="20"/>
        </w:rPr>
      </w:pPr>
    </w:p>
    <w:p w14:paraId="27469718" w14:textId="77777777" w:rsidR="009F618A" w:rsidRDefault="009F618A" w:rsidP="009F618A">
      <w:pPr>
        <w:ind w:left="2127"/>
        <w:jc w:val="both"/>
        <w:rPr>
          <w:rFonts w:ascii="Arial" w:eastAsia="Calibri" w:hAnsi="Arial" w:cs="Calibri"/>
        </w:rPr>
      </w:pPr>
      <w:r>
        <w:rPr>
          <w:rFonts w:ascii="Arial" w:eastAsia="Calibri" w:hAnsi="Arial" w:cs="Calibri"/>
          <w:b/>
          <w:spacing w:val="1"/>
          <w:u w:val="single" w:color="000000"/>
        </w:rPr>
        <w:t>I</w:t>
      </w:r>
      <w:r>
        <w:rPr>
          <w:rFonts w:ascii="Arial" w:eastAsia="Calibri" w:hAnsi="Arial" w:cs="Calibri"/>
          <w:b/>
          <w:u w:val="single" w:color="000000"/>
        </w:rPr>
        <w:t>NFR</w:t>
      </w:r>
      <w:r>
        <w:rPr>
          <w:rFonts w:ascii="Arial" w:eastAsia="Calibri" w:hAnsi="Arial" w:cs="Calibri"/>
          <w:b/>
          <w:spacing w:val="1"/>
          <w:u w:val="single" w:color="000000"/>
        </w:rPr>
        <w:t>A</w:t>
      </w:r>
      <w:r>
        <w:rPr>
          <w:rFonts w:ascii="Arial" w:eastAsia="Calibri" w:hAnsi="Arial" w:cs="Calibri"/>
          <w:b/>
          <w:u w:val="single" w:color="000000"/>
        </w:rPr>
        <w:t>C</w:t>
      </w:r>
      <w:r>
        <w:rPr>
          <w:rFonts w:ascii="Arial" w:eastAsia="Calibri" w:hAnsi="Arial" w:cs="Calibri"/>
          <w:b/>
          <w:spacing w:val="-1"/>
          <w:u w:val="single" w:color="000000"/>
        </w:rPr>
        <w:t>T</w:t>
      </w:r>
      <w:r>
        <w:rPr>
          <w:rFonts w:ascii="Arial" w:eastAsia="Calibri" w:hAnsi="Arial" w:cs="Calibri"/>
          <w:b/>
          <w:spacing w:val="2"/>
          <w:u w:val="single" w:color="000000"/>
        </w:rPr>
        <w:t>I</w:t>
      </w:r>
      <w:r>
        <w:rPr>
          <w:rFonts w:ascii="Arial" w:eastAsia="Calibri" w:hAnsi="Arial" w:cs="Calibri"/>
          <w:b/>
          <w:spacing w:val="1"/>
          <w:u w:val="single" w:color="000000"/>
        </w:rPr>
        <w:t>O</w:t>
      </w:r>
      <w:r>
        <w:rPr>
          <w:rFonts w:ascii="Arial" w:eastAsia="Calibri" w:hAnsi="Arial" w:cs="Calibri"/>
          <w:b/>
          <w:u w:val="single" w:color="000000"/>
        </w:rPr>
        <w:t>NS LES P</w:t>
      </w:r>
      <w:r>
        <w:rPr>
          <w:rFonts w:ascii="Arial" w:eastAsia="Calibri" w:hAnsi="Arial" w:cs="Calibri"/>
          <w:b/>
          <w:spacing w:val="-1"/>
          <w:u w:val="single" w:color="000000"/>
        </w:rPr>
        <w:t>L</w:t>
      </w:r>
      <w:r>
        <w:rPr>
          <w:rFonts w:ascii="Arial" w:eastAsia="Calibri" w:hAnsi="Arial" w:cs="Calibri"/>
          <w:b/>
          <w:u w:val="single" w:color="000000"/>
        </w:rPr>
        <w:t>US</w:t>
      </w:r>
      <w:r>
        <w:rPr>
          <w:rFonts w:ascii="Arial" w:eastAsia="Calibri" w:hAnsi="Arial" w:cs="Calibri"/>
          <w:b/>
          <w:spacing w:val="-3"/>
          <w:u w:val="single" w:color="000000"/>
        </w:rPr>
        <w:t xml:space="preserve"> </w:t>
      </w:r>
      <w:r>
        <w:rPr>
          <w:rFonts w:ascii="Arial" w:eastAsia="Calibri" w:hAnsi="Arial" w:cs="Calibri"/>
          <w:b/>
          <w:u w:val="single" w:color="000000"/>
        </w:rPr>
        <w:t>C</w:t>
      </w:r>
      <w:r>
        <w:rPr>
          <w:rFonts w:ascii="Arial" w:eastAsia="Calibri" w:hAnsi="Arial" w:cs="Calibri"/>
          <w:b/>
          <w:spacing w:val="1"/>
          <w:u w:val="single" w:color="000000"/>
        </w:rPr>
        <w:t>O</w:t>
      </w:r>
      <w:r>
        <w:rPr>
          <w:rFonts w:ascii="Arial" w:eastAsia="Calibri" w:hAnsi="Arial" w:cs="Calibri"/>
          <w:b/>
          <w:spacing w:val="-1"/>
          <w:u w:val="single" w:color="000000"/>
        </w:rPr>
        <w:t>MM</w:t>
      </w:r>
      <w:r>
        <w:rPr>
          <w:rFonts w:ascii="Arial" w:eastAsia="Calibri" w:hAnsi="Arial" w:cs="Calibri"/>
          <w:b/>
          <w:u w:val="single" w:color="000000"/>
        </w:rPr>
        <w:t>UNES</w:t>
      </w:r>
      <w:r>
        <w:rPr>
          <w:rFonts w:ascii="Arial" w:eastAsia="Calibri" w:hAnsi="Arial" w:cs="Calibri"/>
          <w:b/>
          <w:spacing w:val="1"/>
          <w:u w:val="single" w:color="000000"/>
        </w:rPr>
        <w:t xml:space="preserve"> </w:t>
      </w:r>
      <w:r>
        <w:rPr>
          <w:rFonts w:ascii="Arial" w:eastAsia="Calibri" w:hAnsi="Arial" w:cs="Calibri"/>
          <w:b/>
          <w:u w:val="single" w:color="000000"/>
        </w:rPr>
        <w:t>ET</w:t>
      </w:r>
      <w:r>
        <w:rPr>
          <w:rFonts w:ascii="Arial" w:eastAsia="Calibri" w:hAnsi="Arial" w:cs="Calibri"/>
          <w:b/>
          <w:spacing w:val="2"/>
          <w:u w:val="single" w:color="000000"/>
        </w:rPr>
        <w:t xml:space="preserve"> </w:t>
      </w:r>
      <w:r>
        <w:rPr>
          <w:rFonts w:ascii="Arial" w:eastAsia="Calibri" w:hAnsi="Arial" w:cs="Calibri"/>
          <w:b/>
          <w:spacing w:val="-1"/>
          <w:u w:val="single" w:color="000000"/>
        </w:rPr>
        <w:t>L</w:t>
      </w:r>
      <w:r>
        <w:rPr>
          <w:rFonts w:ascii="Arial" w:eastAsia="Calibri" w:hAnsi="Arial" w:cs="Calibri"/>
          <w:b/>
          <w:u w:val="single" w:color="000000"/>
        </w:rPr>
        <w:t>ES</w:t>
      </w:r>
      <w:r>
        <w:rPr>
          <w:rFonts w:ascii="Arial" w:eastAsia="Calibri" w:hAnsi="Arial" w:cs="Calibri"/>
          <w:b/>
          <w:spacing w:val="1"/>
          <w:u w:val="single" w:color="000000"/>
        </w:rPr>
        <w:t xml:space="preserve"> A</w:t>
      </w:r>
      <w:r>
        <w:rPr>
          <w:rFonts w:ascii="Arial" w:eastAsia="Calibri" w:hAnsi="Arial" w:cs="Calibri"/>
          <w:b/>
          <w:spacing w:val="-3"/>
          <w:u w:val="single" w:color="000000"/>
        </w:rPr>
        <w:t>M</w:t>
      </w:r>
      <w:r>
        <w:rPr>
          <w:rFonts w:ascii="Arial" w:eastAsia="Calibri" w:hAnsi="Arial" w:cs="Calibri"/>
          <w:b/>
          <w:u w:val="single" w:color="000000"/>
        </w:rPr>
        <w:t>E</w:t>
      </w:r>
      <w:r>
        <w:rPr>
          <w:rFonts w:ascii="Arial" w:eastAsia="Calibri" w:hAnsi="Arial" w:cs="Calibri"/>
          <w:b/>
          <w:spacing w:val="1"/>
          <w:u w:val="single" w:color="000000"/>
        </w:rPr>
        <w:t>N</w:t>
      </w:r>
      <w:r>
        <w:rPr>
          <w:rFonts w:ascii="Arial" w:eastAsia="Calibri" w:hAnsi="Arial" w:cs="Calibri"/>
          <w:b/>
          <w:u w:val="single" w:color="000000"/>
        </w:rPr>
        <w:t>DES</w:t>
      </w:r>
    </w:p>
    <w:p w14:paraId="5A1F3402" w14:textId="77777777" w:rsidR="009F618A" w:rsidRDefault="009F618A" w:rsidP="009F618A">
      <w:pPr>
        <w:spacing w:before="7"/>
        <w:ind w:left="2127"/>
        <w:jc w:val="both"/>
        <w:rPr>
          <w:rFonts w:ascii="Arial" w:hAnsi="Arial"/>
          <w:sz w:val="22"/>
          <w:szCs w:val="22"/>
        </w:rPr>
      </w:pPr>
    </w:p>
    <w:p w14:paraId="7A1B04B8" w14:textId="77777777" w:rsidR="009F618A" w:rsidRDefault="009F618A" w:rsidP="009F618A">
      <w:pPr>
        <w:spacing w:before="13"/>
        <w:ind w:left="2127" w:right="119"/>
        <w:jc w:val="both"/>
        <w:rPr>
          <w:rFonts w:ascii="Arial" w:eastAsia="Book Antiqua" w:hAnsi="Arial" w:cs="Book Antiqua"/>
        </w:rPr>
      </w:pPr>
      <w:r>
        <w:rPr>
          <w:rFonts w:ascii="Arial" w:eastAsia="Book Antiqua" w:hAnsi="Arial" w:cs="Book Antiqua"/>
        </w:rPr>
        <w:t>Voi</w:t>
      </w:r>
      <w:r>
        <w:rPr>
          <w:rFonts w:ascii="Arial" w:eastAsia="Book Antiqua" w:hAnsi="Arial" w:cs="Book Antiqua"/>
          <w:spacing w:val="-1"/>
        </w:rPr>
        <w:t>c</w:t>
      </w:r>
      <w:r>
        <w:rPr>
          <w:rFonts w:ascii="Arial" w:eastAsia="Book Antiqua" w:hAnsi="Arial" w:cs="Book Antiqua"/>
        </w:rPr>
        <w:t xml:space="preserve">i </w:t>
      </w:r>
      <w:r>
        <w:rPr>
          <w:rFonts w:ascii="Arial" w:eastAsia="Book Antiqua" w:hAnsi="Arial" w:cs="Book Antiqua"/>
          <w:spacing w:val="-1"/>
        </w:rPr>
        <w:t>u</w:t>
      </w:r>
      <w:r>
        <w:rPr>
          <w:rFonts w:ascii="Arial" w:eastAsia="Book Antiqua" w:hAnsi="Arial" w:cs="Book Antiqua"/>
        </w:rPr>
        <w:t xml:space="preserve">n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urt</w:t>
      </w:r>
      <w:r>
        <w:rPr>
          <w:rFonts w:ascii="Arial" w:eastAsia="Book Antiqua" w:hAnsi="Arial" w:cs="Book Antiqua"/>
          <w:spacing w:val="1"/>
        </w:rPr>
        <w:t xml:space="preserve"> r</w:t>
      </w:r>
      <w:r>
        <w:rPr>
          <w:rFonts w:ascii="Arial" w:eastAsia="Book Antiqua" w:hAnsi="Arial" w:cs="Book Antiqua"/>
        </w:rPr>
        <w:t>é</w:t>
      </w:r>
      <w:r>
        <w:rPr>
          <w:rFonts w:ascii="Arial" w:eastAsia="Book Antiqua" w:hAnsi="Arial" w:cs="Book Antiqua"/>
          <w:spacing w:val="-1"/>
        </w:rPr>
        <w:t>s</w:t>
      </w:r>
      <w:r>
        <w:rPr>
          <w:rFonts w:ascii="Arial" w:eastAsia="Book Antiqua" w:hAnsi="Arial" w:cs="Book Antiqua"/>
        </w:rPr>
        <w:t>u</w:t>
      </w:r>
      <w:r>
        <w:rPr>
          <w:rFonts w:ascii="Arial" w:eastAsia="Book Antiqua" w:hAnsi="Arial" w:cs="Book Antiqua"/>
          <w:spacing w:val="-1"/>
        </w:rPr>
        <w:t>m</w:t>
      </w:r>
      <w:r>
        <w:rPr>
          <w:rFonts w:ascii="Arial" w:eastAsia="Book Antiqua" w:hAnsi="Arial" w:cs="Book Antiqua"/>
        </w:rPr>
        <w:t>é</w:t>
      </w:r>
      <w:r>
        <w:rPr>
          <w:rFonts w:ascii="Arial" w:eastAsia="Book Antiqua" w:hAnsi="Arial" w:cs="Book Antiqua"/>
          <w:spacing w:val="2"/>
        </w:rPr>
        <w:t xml:space="preserve"> </w:t>
      </w:r>
      <w:r>
        <w:rPr>
          <w:rFonts w:ascii="Arial" w:eastAsia="Book Antiqua" w:hAnsi="Arial" w:cs="Book Antiqua"/>
        </w:rPr>
        <w:t>des</w:t>
      </w:r>
      <w:r>
        <w:rPr>
          <w:rFonts w:ascii="Arial" w:eastAsia="Book Antiqua" w:hAnsi="Arial" w:cs="Book Antiqua"/>
          <w:spacing w:val="-1"/>
        </w:rPr>
        <w:t xml:space="preserve"> </w:t>
      </w:r>
      <w:r>
        <w:rPr>
          <w:rFonts w:ascii="Arial" w:eastAsia="Book Antiqua" w:hAnsi="Arial" w:cs="Book Antiqua"/>
        </w:rPr>
        <w:t>i</w:t>
      </w:r>
      <w:r>
        <w:rPr>
          <w:rFonts w:ascii="Arial" w:eastAsia="Book Antiqua" w:hAnsi="Arial" w:cs="Book Antiqua"/>
          <w:spacing w:val="-1"/>
        </w:rPr>
        <w:t>n</w:t>
      </w:r>
      <w:r>
        <w:rPr>
          <w:rFonts w:ascii="Arial" w:eastAsia="Book Antiqua" w:hAnsi="Arial" w:cs="Book Antiqua"/>
        </w:rPr>
        <w:t>fracti</w:t>
      </w:r>
      <w:r>
        <w:rPr>
          <w:rFonts w:ascii="Arial" w:eastAsia="Book Antiqua" w:hAnsi="Arial" w:cs="Book Antiqua"/>
          <w:spacing w:val="1"/>
        </w:rPr>
        <w:t>o</w:t>
      </w:r>
      <w:r>
        <w:rPr>
          <w:rFonts w:ascii="Arial" w:eastAsia="Book Antiqua" w:hAnsi="Arial" w:cs="Book Antiqua"/>
        </w:rPr>
        <w:t>ns</w:t>
      </w:r>
      <w:r>
        <w:rPr>
          <w:rFonts w:ascii="Arial" w:eastAsia="Book Antiqua" w:hAnsi="Arial" w:cs="Book Antiqua"/>
          <w:spacing w:val="-1"/>
        </w:rPr>
        <w:t xml:space="preserve"> </w:t>
      </w:r>
      <w:r>
        <w:rPr>
          <w:rFonts w:ascii="Arial" w:eastAsia="Book Antiqua" w:hAnsi="Arial" w:cs="Book Antiqua"/>
        </w:rPr>
        <w:t>les</w:t>
      </w:r>
      <w:r>
        <w:rPr>
          <w:rFonts w:ascii="Arial" w:eastAsia="Book Antiqua" w:hAnsi="Arial" w:cs="Book Antiqua"/>
          <w:spacing w:val="-1"/>
        </w:rPr>
        <w:t xml:space="preserve"> </w:t>
      </w:r>
      <w:r>
        <w:rPr>
          <w:rFonts w:ascii="Arial" w:eastAsia="Book Antiqua" w:hAnsi="Arial" w:cs="Book Antiqua"/>
        </w:rPr>
        <w:t>p</w:t>
      </w:r>
      <w:r>
        <w:rPr>
          <w:rFonts w:ascii="Arial" w:eastAsia="Book Antiqua" w:hAnsi="Arial" w:cs="Book Antiqua"/>
          <w:spacing w:val="2"/>
        </w:rPr>
        <w:t>l</w:t>
      </w:r>
      <w:r>
        <w:rPr>
          <w:rFonts w:ascii="Arial" w:eastAsia="Book Antiqua" w:hAnsi="Arial" w:cs="Book Antiqua"/>
        </w:rPr>
        <w:t>us fréque</w:t>
      </w:r>
      <w:r>
        <w:rPr>
          <w:rFonts w:ascii="Arial" w:eastAsia="Book Antiqua" w:hAnsi="Arial" w:cs="Book Antiqua"/>
          <w:spacing w:val="-1"/>
        </w:rPr>
        <w:t>n</w:t>
      </w:r>
      <w:r>
        <w:rPr>
          <w:rFonts w:ascii="Arial" w:eastAsia="Book Antiqua" w:hAnsi="Arial" w:cs="Book Antiqua"/>
          <w:spacing w:val="1"/>
        </w:rPr>
        <w:t>t</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rPr>
        <w:t xml:space="preserve">que </w:t>
      </w:r>
      <w:r>
        <w:rPr>
          <w:rFonts w:ascii="Arial" w:eastAsia="Book Antiqua" w:hAnsi="Arial" w:cs="Book Antiqua"/>
          <w:spacing w:val="-1"/>
        </w:rPr>
        <w:t>n</w:t>
      </w:r>
      <w:r>
        <w:rPr>
          <w:rFonts w:ascii="Arial" w:eastAsia="Book Antiqua" w:hAnsi="Arial" w:cs="Book Antiqua"/>
          <w:spacing w:val="1"/>
        </w:rPr>
        <w:t>o</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spacing w:val="2"/>
        </w:rPr>
        <w:t>p</w:t>
      </w:r>
      <w:r>
        <w:rPr>
          <w:rFonts w:ascii="Arial" w:eastAsia="Book Antiqua" w:hAnsi="Arial" w:cs="Book Antiqua"/>
          <w:spacing w:val="1"/>
        </w:rPr>
        <w:t>o</w:t>
      </w:r>
      <w:r>
        <w:rPr>
          <w:rFonts w:ascii="Arial" w:eastAsia="Book Antiqua" w:hAnsi="Arial" w:cs="Book Antiqua"/>
        </w:rPr>
        <w:t>uv</w:t>
      </w:r>
      <w:r>
        <w:rPr>
          <w:rFonts w:ascii="Arial" w:eastAsia="Book Antiqua" w:hAnsi="Arial" w:cs="Book Antiqua"/>
          <w:spacing w:val="1"/>
        </w:rPr>
        <w:t>o</w:t>
      </w:r>
      <w:r>
        <w:rPr>
          <w:rFonts w:ascii="Arial" w:eastAsia="Book Antiqua" w:hAnsi="Arial" w:cs="Book Antiqua"/>
        </w:rPr>
        <w:t>ns</w:t>
      </w:r>
      <w:r>
        <w:rPr>
          <w:rFonts w:ascii="Arial" w:eastAsia="Book Antiqua" w:hAnsi="Arial" w:cs="Book Antiqua"/>
          <w:spacing w:val="-1"/>
        </w:rPr>
        <w:t xml:space="preserve"> </w:t>
      </w:r>
      <w:r>
        <w:rPr>
          <w:rFonts w:ascii="Arial" w:eastAsia="Book Antiqua" w:hAnsi="Arial" w:cs="Book Antiqua"/>
          <w:spacing w:val="1"/>
        </w:rPr>
        <w:t>o</w:t>
      </w:r>
      <w:r>
        <w:rPr>
          <w:rFonts w:ascii="Arial" w:eastAsia="Book Antiqua" w:hAnsi="Arial" w:cs="Book Antiqua"/>
        </w:rPr>
        <w:t>b</w:t>
      </w:r>
      <w:r>
        <w:rPr>
          <w:rFonts w:ascii="Arial" w:eastAsia="Book Antiqua" w:hAnsi="Arial" w:cs="Book Antiqua"/>
          <w:spacing w:val="-2"/>
        </w:rPr>
        <w:t>s</w:t>
      </w:r>
      <w:r>
        <w:rPr>
          <w:rFonts w:ascii="Arial" w:eastAsia="Book Antiqua" w:hAnsi="Arial" w:cs="Book Antiqua"/>
        </w:rPr>
        <w:t>e</w:t>
      </w:r>
      <w:r>
        <w:rPr>
          <w:rFonts w:ascii="Arial" w:eastAsia="Book Antiqua" w:hAnsi="Arial" w:cs="Book Antiqua"/>
          <w:spacing w:val="1"/>
        </w:rPr>
        <w:t>rv</w:t>
      </w:r>
      <w:r>
        <w:rPr>
          <w:rFonts w:ascii="Arial" w:eastAsia="Book Antiqua" w:hAnsi="Arial" w:cs="Book Antiqua"/>
          <w:spacing w:val="-2"/>
        </w:rPr>
        <w:t>e</w:t>
      </w:r>
      <w:r>
        <w:rPr>
          <w:rFonts w:ascii="Arial" w:eastAsia="Book Antiqua" w:hAnsi="Arial" w:cs="Book Antiqua"/>
        </w:rPr>
        <w:t>r</w:t>
      </w:r>
      <w:r>
        <w:rPr>
          <w:rFonts w:ascii="Arial" w:eastAsia="Book Antiqua" w:hAnsi="Arial" w:cs="Book Antiqua"/>
          <w:spacing w:val="1"/>
        </w:rPr>
        <w:t xml:space="preserve"> r</w:t>
      </w:r>
      <w:r>
        <w:rPr>
          <w:rFonts w:ascii="Arial" w:eastAsia="Book Antiqua" w:hAnsi="Arial" w:cs="Book Antiqua"/>
          <w:spacing w:val="-2"/>
        </w:rPr>
        <w:t>é</w:t>
      </w:r>
      <w:r>
        <w:rPr>
          <w:rFonts w:ascii="Arial" w:eastAsia="Book Antiqua" w:hAnsi="Arial" w:cs="Book Antiqua"/>
          <w:spacing w:val="1"/>
        </w:rPr>
        <w:t>g</w:t>
      </w:r>
      <w:r>
        <w:rPr>
          <w:rFonts w:ascii="Arial" w:eastAsia="Book Antiqua" w:hAnsi="Arial" w:cs="Book Antiqua"/>
        </w:rPr>
        <w:t>u</w:t>
      </w:r>
      <w:r>
        <w:rPr>
          <w:rFonts w:ascii="Arial" w:eastAsia="Book Antiqua" w:hAnsi="Arial" w:cs="Book Antiqua"/>
          <w:spacing w:val="-1"/>
        </w:rPr>
        <w:t>l</w:t>
      </w:r>
      <w:r>
        <w:rPr>
          <w:rFonts w:ascii="Arial" w:eastAsia="Book Antiqua" w:hAnsi="Arial" w:cs="Book Antiqua"/>
        </w:rPr>
        <w:t>iè</w:t>
      </w:r>
      <w:r>
        <w:rPr>
          <w:rFonts w:ascii="Arial" w:eastAsia="Book Antiqua" w:hAnsi="Arial" w:cs="Book Antiqua"/>
          <w:spacing w:val="1"/>
        </w:rPr>
        <w:t>r</w:t>
      </w:r>
      <w:r>
        <w:rPr>
          <w:rFonts w:ascii="Arial" w:eastAsia="Book Antiqua" w:hAnsi="Arial" w:cs="Book Antiqua"/>
        </w:rPr>
        <w:t>eme</w:t>
      </w:r>
      <w:r>
        <w:rPr>
          <w:rFonts w:ascii="Arial" w:eastAsia="Book Antiqua" w:hAnsi="Arial" w:cs="Book Antiqua"/>
          <w:spacing w:val="-1"/>
        </w:rPr>
        <w:t>n</w:t>
      </w:r>
      <w:r>
        <w:rPr>
          <w:rFonts w:ascii="Arial" w:eastAsia="Book Antiqua" w:hAnsi="Arial" w:cs="Book Antiqua"/>
          <w:spacing w:val="8"/>
        </w:rPr>
        <w:t>t</w:t>
      </w:r>
      <w:r>
        <w:rPr>
          <w:rFonts w:ascii="Arial" w:eastAsia="Book Antiqua" w:hAnsi="Arial" w:cs="Book Antiqua"/>
        </w:rPr>
        <w:t xml:space="preserve">. La </w:t>
      </w:r>
      <w:r>
        <w:rPr>
          <w:rFonts w:ascii="Arial" w:eastAsia="Book Antiqua" w:hAnsi="Arial" w:cs="Book Antiqua"/>
          <w:spacing w:val="-1"/>
        </w:rPr>
        <w:t>S</w:t>
      </w:r>
      <w:r>
        <w:rPr>
          <w:rFonts w:ascii="Arial" w:eastAsia="Book Antiqua" w:hAnsi="Arial" w:cs="Book Antiqua"/>
        </w:rPr>
        <w:t>ure</w:t>
      </w:r>
      <w:r>
        <w:rPr>
          <w:rFonts w:ascii="Arial" w:eastAsia="Book Antiqua" w:hAnsi="Arial" w:cs="Book Antiqua"/>
          <w:spacing w:val="1"/>
        </w:rPr>
        <w:t>t</w:t>
      </w:r>
      <w:r>
        <w:rPr>
          <w:rFonts w:ascii="Arial" w:eastAsia="Book Antiqua" w:hAnsi="Arial" w:cs="Book Antiqua"/>
        </w:rPr>
        <w:t>é du Qué</w:t>
      </w:r>
      <w:r>
        <w:rPr>
          <w:rFonts w:ascii="Arial" w:eastAsia="Book Antiqua" w:hAnsi="Arial" w:cs="Book Antiqua"/>
          <w:spacing w:val="-1"/>
        </w:rPr>
        <w:t>b</w:t>
      </w:r>
      <w:r>
        <w:rPr>
          <w:rFonts w:ascii="Arial" w:eastAsia="Book Antiqua" w:hAnsi="Arial" w:cs="Book Antiqua"/>
        </w:rPr>
        <w:t>ec</w:t>
      </w:r>
      <w:r>
        <w:rPr>
          <w:rFonts w:ascii="Arial" w:eastAsia="Book Antiqua" w:hAnsi="Arial" w:cs="Book Antiqua"/>
          <w:spacing w:val="-1"/>
        </w:rPr>
        <w:t xml:space="preserve"> </w:t>
      </w:r>
      <w:r>
        <w:rPr>
          <w:rFonts w:ascii="Arial" w:eastAsia="Book Antiqua" w:hAnsi="Arial" w:cs="Book Antiqua"/>
          <w:spacing w:val="2"/>
        </w:rPr>
        <w:t>n</w:t>
      </w:r>
      <w:r>
        <w:rPr>
          <w:rFonts w:ascii="Arial" w:eastAsia="Book Antiqua" w:hAnsi="Arial" w:cs="Book Antiqua"/>
          <w:spacing w:val="1"/>
        </w:rPr>
        <w:t>o</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f</w:t>
      </w:r>
      <w:r>
        <w:rPr>
          <w:rFonts w:ascii="Arial" w:eastAsia="Book Antiqua" w:hAnsi="Arial" w:cs="Book Antiqua"/>
        </w:rPr>
        <w:t>i</w:t>
      </w:r>
      <w:r>
        <w:rPr>
          <w:rFonts w:ascii="Arial" w:eastAsia="Book Antiqua" w:hAnsi="Arial" w:cs="Book Antiqua"/>
          <w:spacing w:val="1"/>
        </w:rPr>
        <w:t>r</w:t>
      </w:r>
      <w:r>
        <w:rPr>
          <w:rFonts w:ascii="Arial" w:eastAsia="Book Antiqua" w:hAnsi="Arial" w:cs="Book Antiqua"/>
          <w:spacing w:val="-1"/>
        </w:rPr>
        <w:t>m</w:t>
      </w:r>
      <w:r>
        <w:rPr>
          <w:rFonts w:ascii="Arial" w:eastAsia="Book Antiqua" w:hAnsi="Arial" w:cs="Book Antiqua"/>
        </w:rPr>
        <w:t>e</w:t>
      </w:r>
      <w:r>
        <w:rPr>
          <w:rFonts w:ascii="Arial" w:eastAsia="Book Antiqua" w:hAnsi="Arial" w:cs="Book Antiqua"/>
          <w:spacing w:val="3"/>
        </w:rPr>
        <w:t xml:space="preserve"> </w:t>
      </w:r>
      <w:r>
        <w:rPr>
          <w:rFonts w:ascii="Arial" w:eastAsia="Book Antiqua" w:hAnsi="Arial" w:cs="Book Antiqua"/>
          <w:spacing w:val="-1"/>
        </w:rPr>
        <w:t>c</w:t>
      </w:r>
      <w:r>
        <w:rPr>
          <w:rFonts w:ascii="Arial" w:eastAsia="Book Antiqua" w:hAnsi="Arial" w:cs="Book Antiqua"/>
        </w:rPr>
        <w:t>es</w:t>
      </w:r>
      <w:r>
        <w:rPr>
          <w:rFonts w:ascii="Arial" w:eastAsia="Book Antiqua" w:hAnsi="Arial" w:cs="Book Antiqua"/>
          <w:spacing w:val="1"/>
        </w:rPr>
        <w:t xml:space="preserve"> </w:t>
      </w:r>
      <w:r>
        <w:rPr>
          <w:rFonts w:ascii="Arial" w:eastAsia="Book Antiqua" w:hAnsi="Arial" w:cs="Book Antiqua"/>
          <w:spacing w:val="-1"/>
        </w:rPr>
        <w:t>m</w:t>
      </w:r>
      <w:r>
        <w:rPr>
          <w:rFonts w:ascii="Arial" w:eastAsia="Book Antiqua" w:hAnsi="Arial" w:cs="Book Antiqua"/>
        </w:rPr>
        <w:t>an</w:t>
      </w:r>
      <w:r>
        <w:rPr>
          <w:rFonts w:ascii="Arial" w:eastAsia="Book Antiqua" w:hAnsi="Arial" w:cs="Book Antiqua"/>
          <w:spacing w:val="2"/>
        </w:rPr>
        <w:t>q</w:t>
      </w:r>
      <w:r>
        <w:rPr>
          <w:rFonts w:ascii="Arial" w:eastAsia="Book Antiqua" w:hAnsi="Arial" w:cs="Book Antiqua"/>
        </w:rPr>
        <w:t>ue</w:t>
      </w:r>
      <w:r>
        <w:rPr>
          <w:rFonts w:ascii="Arial" w:eastAsia="Book Antiqua" w:hAnsi="Arial" w:cs="Book Antiqua"/>
          <w:spacing w:val="-1"/>
        </w:rPr>
        <w:t>m</w:t>
      </w:r>
      <w:r>
        <w:rPr>
          <w:rFonts w:ascii="Arial" w:eastAsia="Book Antiqua" w:hAnsi="Arial" w:cs="Book Antiqua"/>
        </w:rPr>
        <w:t>ents l</w:t>
      </w:r>
      <w:r>
        <w:rPr>
          <w:rFonts w:ascii="Arial" w:eastAsia="Book Antiqua" w:hAnsi="Arial" w:cs="Book Antiqua"/>
          <w:spacing w:val="1"/>
        </w:rPr>
        <w:t>or</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de le</w:t>
      </w:r>
      <w:r>
        <w:rPr>
          <w:rFonts w:ascii="Arial" w:eastAsia="Book Antiqua" w:hAnsi="Arial" w:cs="Book Antiqua"/>
          <w:spacing w:val="-1"/>
        </w:rPr>
        <w:t>u</w:t>
      </w:r>
      <w:r>
        <w:rPr>
          <w:rFonts w:ascii="Arial" w:eastAsia="Book Antiqua" w:hAnsi="Arial" w:cs="Book Antiqua"/>
          <w:spacing w:val="1"/>
        </w:rPr>
        <w:t>r</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pa</w:t>
      </w:r>
      <w:r>
        <w:rPr>
          <w:rFonts w:ascii="Arial" w:eastAsia="Book Antiqua" w:hAnsi="Arial" w:cs="Book Antiqua"/>
          <w:spacing w:val="-1"/>
        </w:rPr>
        <w:t>ss</w:t>
      </w:r>
      <w:r>
        <w:rPr>
          <w:rFonts w:ascii="Arial" w:eastAsia="Book Antiqua" w:hAnsi="Arial" w:cs="Book Antiqua"/>
        </w:rPr>
        <w:t>a</w:t>
      </w:r>
      <w:r>
        <w:rPr>
          <w:rFonts w:ascii="Arial" w:eastAsia="Book Antiqua" w:hAnsi="Arial" w:cs="Book Antiqua"/>
          <w:spacing w:val="1"/>
        </w:rPr>
        <w:t>g</w:t>
      </w:r>
      <w:r>
        <w:rPr>
          <w:rFonts w:ascii="Arial" w:eastAsia="Book Antiqua" w:hAnsi="Arial" w:cs="Book Antiqua"/>
        </w:rPr>
        <w:t>es</w:t>
      </w:r>
      <w:r>
        <w:rPr>
          <w:rFonts w:ascii="Arial" w:eastAsia="Book Antiqua" w:hAnsi="Arial" w:cs="Book Antiqua"/>
          <w:spacing w:val="-1"/>
        </w:rPr>
        <w:t xml:space="preserve"> s</w:t>
      </w:r>
      <w:r>
        <w:rPr>
          <w:rFonts w:ascii="Arial" w:eastAsia="Book Antiqua" w:hAnsi="Arial" w:cs="Book Antiqua"/>
        </w:rPr>
        <w:t>ur les</w:t>
      </w:r>
      <w:r>
        <w:rPr>
          <w:rFonts w:ascii="Arial" w:eastAsia="Book Antiqua" w:hAnsi="Arial" w:cs="Book Antiqua"/>
          <w:spacing w:val="4"/>
        </w:rPr>
        <w:t xml:space="preserve"> </w:t>
      </w:r>
      <w:r>
        <w:rPr>
          <w:rFonts w:ascii="Arial" w:eastAsia="Book Antiqua" w:hAnsi="Arial" w:cs="Book Antiqua"/>
        </w:rPr>
        <w:t>la</w:t>
      </w:r>
      <w:r>
        <w:rPr>
          <w:rFonts w:ascii="Arial" w:eastAsia="Book Antiqua" w:hAnsi="Arial" w:cs="Book Antiqua"/>
          <w:spacing w:val="-1"/>
        </w:rPr>
        <w:t>cs</w:t>
      </w:r>
      <w:r>
        <w:rPr>
          <w:rFonts w:ascii="Arial" w:eastAsia="Book Antiqua" w:hAnsi="Arial" w:cs="Book Antiqua"/>
        </w:rPr>
        <w:t xml:space="preserve">, </w:t>
      </w:r>
      <w:r>
        <w:rPr>
          <w:rFonts w:ascii="Arial" w:eastAsia="Book Antiqua" w:hAnsi="Arial" w:cs="Book Antiqua"/>
          <w:spacing w:val="2"/>
        </w:rPr>
        <w:t>i</w:t>
      </w:r>
      <w:r>
        <w:rPr>
          <w:rFonts w:ascii="Arial" w:eastAsia="Book Antiqua" w:hAnsi="Arial" w:cs="Book Antiqua"/>
          <w:spacing w:val="1"/>
        </w:rPr>
        <w:t>c</w:t>
      </w:r>
      <w:r>
        <w:rPr>
          <w:rFonts w:ascii="Arial" w:eastAsia="Book Antiqua" w:hAnsi="Arial" w:cs="Book Antiqua"/>
        </w:rPr>
        <w:t>i et ail</w:t>
      </w:r>
      <w:r>
        <w:rPr>
          <w:rFonts w:ascii="Arial" w:eastAsia="Book Antiqua" w:hAnsi="Arial" w:cs="Book Antiqua"/>
          <w:spacing w:val="-1"/>
        </w:rPr>
        <w:t>l</w:t>
      </w:r>
      <w:r>
        <w:rPr>
          <w:rFonts w:ascii="Arial" w:eastAsia="Book Antiqua" w:hAnsi="Arial" w:cs="Book Antiqua"/>
        </w:rPr>
        <w:t>eur</w:t>
      </w:r>
      <w:r>
        <w:rPr>
          <w:rFonts w:ascii="Arial" w:eastAsia="Book Antiqua" w:hAnsi="Arial" w:cs="Book Antiqua"/>
          <w:spacing w:val="-1"/>
        </w:rPr>
        <w:t>s</w:t>
      </w:r>
      <w:r>
        <w:rPr>
          <w:rFonts w:ascii="Arial" w:eastAsia="Book Antiqua" w:hAnsi="Arial" w:cs="Book Antiqua"/>
        </w:rPr>
        <w:t>.</w:t>
      </w:r>
      <w:r>
        <w:rPr>
          <w:rFonts w:ascii="Arial" w:eastAsia="Book Antiqua" w:hAnsi="Arial" w:cs="Book Antiqua"/>
          <w:spacing w:val="1"/>
        </w:rPr>
        <w:t xml:space="preserve"> </w:t>
      </w:r>
      <w:r>
        <w:rPr>
          <w:rFonts w:ascii="Arial" w:eastAsia="Book Antiqua" w:hAnsi="Arial" w:cs="Book Antiqua"/>
        </w:rPr>
        <w:t>No</w:t>
      </w:r>
      <w:r>
        <w:rPr>
          <w:rFonts w:ascii="Arial" w:eastAsia="Book Antiqua" w:hAnsi="Arial" w:cs="Book Antiqua"/>
          <w:spacing w:val="1"/>
        </w:rPr>
        <w:t>t</w:t>
      </w:r>
      <w:r>
        <w:rPr>
          <w:rFonts w:ascii="Arial" w:eastAsia="Book Antiqua" w:hAnsi="Arial" w:cs="Book Antiqua"/>
        </w:rPr>
        <w:t>ez que les</w:t>
      </w:r>
      <w:r>
        <w:rPr>
          <w:rFonts w:ascii="Arial" w:eastAsia="Book Antiqua" w:hAnsi="Arial" w:cs="Book Antiqua"/>
          <w:spacing w:val="-1"/>
        </w:rPr>
        <w:t xml:space="preserve"> </w:t>
      </w:r>
      <w:r>
        <w:rPr>
          <w:rFonts w:ascii="Arial" w:eastAsia="Book Antiqua" w:hAnsi="Arial" w:cs="Book Antiqua"/>
        </w:rPr>
        <w:t>i</w:t>
      </w:r>
      <w:r>
        <w:rPr>
          <w:rFonts w:ascii="Arial" w:eastAsia="Book Antiqua" w:hAnsi="Arial" w:cs="Book Antiqua"/>
          <w:spacing w:val="-1"/>
        </w:rPr>
        <w:t>n</w:t>
      </w:r>
      <w:r>
        <w:rPr>
          <w:rFonts w:ascii="Arial" w:eastAsia="Book Antiqua" w:hAnsi="Arial" w:cs="Book Antiqua"/>
          <w:spacing w:val="1"/>
        </w:rPr>
        <w:t>t</w:t>
      </w:r>
      <w:r>
        <w:rPr>
          <w:rFonts w:ascii="Arial" w:eastAsia="Book Antiqua" w:hAnsi="Arial" w:cs="Book Antiqua"/>
        </w:rPr>
        <w:t>e</w:t>
      </w:r>
      <w:r>
        <w:rPr>
          <w:rFonts w:ascii="Arial" w:eastAsia="Book Antiqua" w:hAnsi="Arial" w:cs="Book Antiqua"/>
          <w:spacing w:val="1"/>
        </w:rPr>
        <w:t>rv</w:t>
      </w:r>
      <w:r>
        <w:rPr>
          <w:rFonts w:ascii="Arial" w:eastAsia="Book Antiqua" w:hAnsi="Arial" w:cs="Book Antiqua"/>
        </w:rPr>
        <w:t>ent</w:t>
      </w:r>
      <w:r>
        <w:rPr>
          <w:rFonts w:ascii="Arial" w:eastAsia="Book Antiqua" w:hAnsi="Arial" w:cs="Book Antiqua"/>
          <w:spacing w:val="-3"/>
        </w:rPr>
        <w:t>i</w:t>
      </w:r>
      <w:r>
        <w:rPr>
          <w:rFonts w:ascii="Arial" w:eastAsia="Book Antiqua" w:hAnsi="Arial" w:cs="Book Antiqua"/>
          <w:spacing w:val="1"/>
        </w:rPr>
        <w:t>o</w:t>
      </w:r>
      <w:r>
        <w:rPr>
          <w:rFonts w:ascii="Arial" w:eastAsia="Book Antiqua" w:hAnsi="Arial" w:cs="Book Antiqua"/>
        </w:rPr>
        <w:t>ns poli</w:t>
      </w:r>
      <w:r>
        <w:rPr>
          <w:rFonts w:ascii="Arial" w:eastAsia="Book Antiqua" w:hAnsi="Arial" w:cs="Book Antiqua"/>
          <w:spacing w:val="-1"/>
        </w:rPr>
        <w:t>c</w:t>
      </w:r>
      <w:r>
        <w:rPr>
          <w:rFonts w:ascii="Arial" w:eastAsia="Book Antiqua" w:hAnsi="Arial" w:cs="Book Antiqua"/>
        </w:rPr>
        <w:t>iè</w:t>
      </w:r>
      <w:r>
        <w:rPr>
          <w:rFonts w:ascii="Arial" w:eastAsia="Book Antiqua" w:hAnsi="Arial" w:cs="Book Antiqua"/>
          <w:spacing w:val="1"/>
        </w:rPr>
        <w:t>r</w:t>
      </w:r>
      <w:r>
        <w:rPr>
          <w:rFonts w:ascii="Arial" w:eastAsia="Book Antiqua" w:hAnsi="Arial" w:cs="Book Antiqua"/>
        </w:rPr>
        <w:t xml:space="preserve">es </w:t>
      </w:r>
      <w:r>
        <w:rPr>
          <w:rFonts w:ascii="Arial" w:eastAsia="Book Antiqua" w:hAnsi="Arial" w:cs="Book Antiqua"/>
          <w:spacing w:val="-1"/>
        </w:rPr>
        <w:t>s</w:t>
      </w:r>
      <w:r>
        <w:rPr>
          <w:rFonts w:ascii="Arial" w:eastAsia="Book Antiqua" w:hAnsi="Arial" w:cs="Book Antiqua"/>
        </w:rPr>
        <w:t>ur l’</w:t>
      </w:r>
      <w:r>
        <w:rPr>
          <w:rFonts w:ascii="Arial" w:eastAsia="Book Antiqua" w:hAnsi="Arial" w:cs="Book Antiqua"/>
          <w:spacing w:val="1"/>
        </w:rPr>
        <w:t>e</w:t>
      </w:r>
      <w:r>
        <w:rPr>
          <w:rFonts w:ascii="Arial" w:eastAsia="Book Antiqua" w:hAnsi="Arial" w:cs="Book Antiqua"/>
        </w:rPr>
        <w:t xml:space="preserve">au </w:t>
      </w:r>
      <w:r>
        <w:rPr>
          <w:rFonts w:ascii="Arial" w:eastAsia="Book Antiqua" w:hAnsi="Arial" w:cs="Book Antiqua"/>
          <w:spacing w:val="-1"/>
        </w:rPr>
        <w:t>p</w:t>
      </w:r>
      <w:r>
        <w:rPr>
          <w:rFonts w:ascii="Arial" w:eastAsia="Book Antiqua" w:hAnsi="Arial" w:cs="Book Antiqua"/>
        </w:rPr>
        <w:t>euvent a</w:t>
      </w:r>
      <w:r>
        <w:rPr>
          <w:rFonts w:ascii="Arial" w:eastAsia="Book Antiqua" w:hAnsi="Arial" w:cs="Book Antiqua"/>
          <w:spacing w:val="1"/>
        </w:rPr>
        <w:t>vo</w:t>
      </w:r>
      <w:r>
        <w:rPr>
          <w:rFonts w:ascii="Arial" w:eastAsia="Book Antiqua" w:hAnsi="Arial" w:cs="Book Antiqua"/>
        </w:rPr>
        <w:t>ir</w:t>
      </w:r>
      <w:r>
        <w:rPr>
          <w:rFonts w:ascii="Arial" w:eastAsia="Book Antiqua" w:hAnsi="Arial" w:cs="Book Antiqua"/>
          <w:spacing w:val="3"/>
        </w:rPr>
        <w:t xml:space="preserve"> </w:t>
      </w:r>
      <w:r>
        <w:rPr>
          <w:rFonts w:ascii="Arial" w:eastAsia="Book Antiqua" w:hAnsi="Arial" w:cs="Book Antiqua"/>
        </w:rPr>
        <w:t>u</w:t>
      </w:r>
      <w:r>
        <w:rPr>
          <w:rFonts w:ascii="Arial" w:eastAsia="Book Antiqua" w:hAnsi="Arial" w:cs="Book Antiqua"/>
          <w:spacing w:val="-1"/>
        </w:rPr>
        <w:t>n</w:t>
      </w:r>
      <w:r>
        <w:rPr>
          <w:rFonts w:ascii="Arial" w:eastAsia="Book Antiqua" w:hAnsi="Arial" w:cs="Book Antiqua"/>
        </w:rPr>
        <w:t xml:space="preserve">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s</w:t>
      </w:r>
      <w:r>
        <w:rPr>
          <w:rFonts w:ascii="Arial" w:eastAsia="Book Antiqua" w:hAnsi="Arial" w:cs="Book Antiqua"/>
        </w:rPr>
        <w:t>éque</w:t>
      </w:r>
      <w:r>
        <w:rPr>
          <w:rFonts w:ascii="Arial" w:eastAsia="Book Antiqua" w:hAnsi="Arial" w:cs="Book Antiqua"/>
          <w:spacing w:val="-1"/>
        </w:rPr>
        <w:t>nc</w:t>
      </w:r>
      <w:r>
        <w:rPr>
          <w:rFonts w:ascii="Arial" w:eastAsia="Book Antiqua" w:hAnsi="Arial" w:cs="Book Antiqua"/>
        </w:rPr>
        <w:t xml:space="preserve">e </w:t>
      </w:r>
      <w:r>
        <w:rPr>
          <w:rFonts w:ascii="Arial" w:eastAsia="Book Antiqua" w:hAnsi="Arial" w:cs="Book Antiqua"/>
          <w:spacing w:val="1"/>
        </w:rPr>
        <w:t>s</w:t>
      </w:r>
      <w:r>
        <w:rPr>
          <w:rFonts w:ascii="Arial" w:eastAsia="Book Antiqua" w:hAnsi="Arial" w:cs="Book Antiqua"/>
        </w:rPr>
        <w:t xml:space="preserve">ur </w:t>
      </w:r>
      <w:r>
        <w:rPr>
          <w:rFonts w:ascii="Arial" w:eastAsia="Book Antiqua" w:hAnsi="Arial" w:cs="Book Antiqua"/>
          <w:spacing w:val="1"/>
        </w:rPr>
        <w:t>vo</w:t>
      </w:r>
      <w:r>
        <w:rPr>
          <w:rFonts w:ascii="Arial" w:eastAsia="Book Antiqua" w:hAnsi="Arial" w:cs="Book Antiqua"/>
          <w:spacing w:val="-1"/>
        </w:rPr>
        <w:t>t</w:t>
      </w:r>
      <w:r>
        <w:rPr>
          <w:rFonts w:ascii="Arial" w:eastAsia="Book Antiqua" w:hAnsi="Arial" w:cs="Book Antiqua"/>
          <w:spacing w:val="1"/>
        </w:rPr>
        <w:t>r</w:t>
      </w:r>
      <w:r>
        <w:rPr>
          <w:rFonts w:ascii="Arial" w:eastAsia="Book Antiqua" w:hAnsi="Arial" w:cs="Book Antiqua"/>
        </w:rPr>
        <w:t>e pe</w:t>
      </w:r>
      <w:r>
        <w:rPr>
          <w:rFonts w:ascii="Arial" w:eastAsia="Book Antiqua" w:hAnsi="Arial" w:cs="Book Antiqua"/>
          <w:spacing w:val="1"/>
        </w:rPr>
        <w:t>r</w:t>
      </w:r>
      <w:r>
        <w:rPr>
          <w:rFonts w:ascii="Arial" w:eastAsia="Book Antiqua" w:hAnsi="Arial" w:cs="Book Antiqua"/>
          <w:spacing w:val="-1"/>
        </w:rPr>
        <w:t>m</w:t>
      </w:r>
      <w:r>
        <w:rPr>
          <w:rFonts w:ascii="Arial" w:eastAsia="Book Antiqua" w:hAnsi="Arial" w:cs="Book Antiqua"/>
        </w:rPr>
        <w:t xml:space="preserve">is de </w:t>
      </w:r>
      <w:r>
        <w:rPr>
          <w:rFonts w:ascii="Arial" w:eastAsia="Book Antiqua" w:hAnsi="Arial" w:cs="Book Antiqua"/>
          <w:spacing w:val="-1"/>
          <w:u w:val="single" w:color="000000"/>
        </w:rPr>
        <w:t>c</w:t>
      </w:r>
      <w:r>
        <w:rPr>
          <w:rFonts w:ascii="Arial" w:eastAsia="Book Antiqua" w:hAnsi="Arial" w:cs="Book Antiqua"/>
          <w:spacing w:val="1"/>
          <w:u w:val="single" w:color="000000"/>
        </w:rPr>
        <w:t>o</w:t>
      </w:r>
      <w:r>
        <w:rPr>
          <w:rFonts w:ascii="Arial" w:eastAsia="Book Antiqua" w:hAnsi="Arial" w:cs="Book Antiqua"/>
          <w:u w:val="single" w:color="000000"/>
        </w:rPr>
        <w:t>n</w:t>
      </w:r>
      <w:r>
        <w:rPr>
          <w:rFonts w:ascii="Arial" w:eastAsia="Book Antiqua" w:hAnsi="Arial" w:cs="Book Antiqua"/>
          <w:spacing w:val="-1"/>
          <w:u w:val="single" w:color="000000"/>
        </w:rPr>
        <w:t>d</w:t>
      </w:r>
      <w:r>
        <w:rPr>
          <w:rFonts w:ascii="Arial" w:eastAsia="Book Antiqua" w:hAnsi="Arial" w:cs="Book Antiqua"/>
          <w:u w:val="single" w:color="000000"/>
        </w:rPr>
        <w:t>u</w:t>
      </w:r>
      <w:r>
        <w:rPr>
          <w:rFonts w:ascii="Arial" w:eastAsia="Book Antiqua" w:hAnsi="Arial" w:cs="Book Antiqua"/>
          <w:spacing w:val="-1"/>
          <w:u w:val="single" w:color="000000"/>
        </w:rPr>
        <w:t>i</w:t>
      </w:r>
      <w:r>
        <w:rPr>
          <w:rFonts w:ascii="Arial" w:eastAsia="Book Antiqua" w:hAnsi="Arial" w:cs="Book Antiqua"/>
          <w:spacing w:val="1"/>
          <w:u w:val="single" w:color="000000"/>
        </w:rPr>
        <w:t>t</w:t>
      </w:r>
      <w:r>
        <w:rPr>
          <w:rFonts w:ascii="Arial" w:eastAsia="Book Antiqua" w:hAnsi="Arial" w:cs="Book Antiqua"/>
          <w:u w:val="single" w:color="000000"/>
        </w:rPr>
        <w:t xml:space="preserve">e </w:t>
      </w:r>
      <w:r>
        <w:rPr>
          <w:rFonts w:ascii="Arial" w:eastAsia="Book Antiqua" w:hAnsi="Arial" w:cs="Book Antiqua"/>
          <w:spacing w:val="1"/>
          <w:u w:val="single" w:color="000000"/>
        </w:rPr>
        <w:t>ro</w:t>
      </w:r>
      <w:r>
        <w:rPr>
          <w:rFonts w:ascii="Arial" w:eastAsia="Book Antiqua" w:hAnsi="Arial" w:cs="Book Antiqua"/>
          <w:u w:val="single" w:color="000000"/>
        </w:rPr>
        <w:t>utiè</w:t>
      </w:r>
      <w:r>
        <w:rPr>
          <w:rFonts w:ascii="Arial" w:eastAsia="Book Antiqua" w:hAnsi="Arial" w:cs="Book Antiqua"/>
          <w:spacing w:val="1"/>
          <w:u w:val="single" w:color="000000"/>
        </w:rPr>
        <w:t>re</w:t>
      </w:r>
      <w:r>
        <w:rPr>
          <w:rFonts w:ascii="Arial" w:eastAsia="Book Antiqua" w:hAnsi="Arial" w:cs="Book Antiqua"/>
        </w:rPr>
        <w:t>.</w:t>
      </w:r>
    </w:p>
    <w:p w14:paraId="7990F86F" w14:textId="77777777" w:rsidR="009F618A" w:rsidRDefault="009F618A" w:rsidP="009F618A">
      <w:pPr>
        <w:spacing w:before="13"/>
        <w:ind w:left="2127"/>
        <w:jc w:val="both"/>
        <w:rPr>
          <w:rFonts w:ascii="Arial" w:hAnsi="Arial"/>
          <w:sz w:val="22"/>
          <w:szCs w:val="22"/>
        </w:rPr>
      </w:pPr>
    </w:p>
    <w:p w14:paraId="4997A240" w14:textId="77777777" w:rsidR="009F618A" w:rsidRDefault="009F618A" w:rsidP="009F618A">
      <w:pPr>
        <w:spacing w:before="13"/>
        <w:ind w:left="2127"/>
        <w:jc w:val="both"/>
        <w:rPr>
          <w:rFonts w:ascii="Arial" w:eastAsia="Book Antiqua" w:hAnsi="Arial" w:cs="Book Antiqua"/>
        </w:rPr>
      </w:pPr>
      <w:r>
        <w:rPr>
          <w:rFonts w:ascii="Arial" w:eastAsia="Book Antiqua" w:hAnsi="Arial" w:cs="Book Antiqua"/>
        </w:rPr>
        <w:t>* Le p</w:t>
      </w:r>
      <w:r>
        <w:rPr>
          <w:rFonts w:ascii="Arial" w:eastAsia="Book Antiqua" w:hAnsi="Arial" w:cs="Book Antiqua"/>
          <w:spacing w:val="1"/>
        </w:rPr>
        <w:t>or</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d’u</w:t>
      </w:r>
      <w:r>
        <w:rPr>
          <w:rFonts w:ascii="Arial" w:eastAsia="Book Antiqua" w:hAnsi="Arial" w:cs="Book Antiqua"/>
          <w:spacing w:val="-1"/>
        </w:rPr>
        <w:t>n</w:t>
      </w:r>
      <w:r>
        <w:rPr>
          <w:rFonts w:ascii="Arial" w:eastAsia="Book Antiqua" w:hAnsi="Arial" w:cs="Book Antiqua"/>
        </w:rPr>
        <w:t xml:space="preserve">e </w:t>
      </w:r>
      <w:r>
        <w:rPr>
          <w:rFonts w:ascii="Arial" w:eastAsia="Book Antiqua" w:hAnsi="Arial" w:cs="Book Antiqua"/>
          <w:spacing w:val="-1"/>
        </w:rPr>
        <w:t>v</w:t>
      </w:r>
      <w:r>
        <w:rPr>
          <w:rFonts w:ascii="Arial" w:eastAsia="Book Antiqua" w:hAnsi="Arial" w:cs="Book Antiqua"/>
        </w:rPr>
        <w:t>e</w:t>
      </w:r>
      <w:r>
        <w:rPr>
          <w:rFonts w:ascii="Arial" w:eastAsia="Book Antiqua" w:hAnsi="Arial" w:cs="Book Antiqua"/>
          <w:spacing w:val="-1"/>
        </w:rPr>
        <w:t>s</w:t>
      </w:r>
      <w:r>
        <w:rPr>
          <w:rFonts w:ascii="Arial" w:eastAsia="Book Antiqua" w:hAnsi="Arial" w:cs="Book Antiqua"/>
          <w:spacing w:val="1"/>
        </w:rPr>
        <w:t>t</w:t>
      </w:r>
      <w:r>
        <w:rPr>
          <w:rFonts w:ascii="Arial" w:eastAsia="Book Antiqua" w:hAnsi="Arial" w:cs="Book Antiqua"/>
        </w:rPr>
        <w:t xml:space="preserve">e </w:t>
      </w:r>
      <w:r>
        <w:rPr>
          <w:rFonts w:ascii="Arial" w:eastAsia="Book Antiqua" w:hAnsi="Arial" w:cs="Book Antiqua"/>
          <w:spacing w:val="-2"/>
        </w:rPr>
        <w:t>d</w:t>
      </w:r>
      <w:r>
        <w:rPr>
          <w:rFonts w:ascii="Arial" w:eastAsia="Book Antiqua" w:hAnsi="Arial" w:cs="Book Antiqua"/>
        </w:rPr>
        <w:t>e f</w:t>
      </w:r>
      <w:r>
        <w:rPr>
          <w:rFonts w:ascii="Arial" w:eastAsia="Book Antiqua" w:hAnsi="Arial" w:cs="Book Antiqua"/>
          <w:spacing w:val="-1"/>
        </w:rPr>
        <w:t>l</w:t>
      </w:r>
      <w:r>
        <w:rPr>
          <w:rFonts w:ascii="Arial" w:eastAsia="Book Antiqua" w:hAnsi="Arial" w:cs="Book Antiqua"/>
          <w:spacing w:val="1"/>
        </w:rPr>
        <w:t>ott</w:t>
      </w:r>
      <w:r>
        <w:rPr>
          <w:rFonts w:ascii="Arial" w:eastAsia="Book Antiqua" w:hAnsi="Arial" w:cs="Book Antiqua"/>
        </w:rPr>
        <w:t>ai</w:t>
      </w:r>
      <w:r>
        <w:rPr>
          <w:rFonts w:ascii="Arial" w:eastAsia="Book Antiqua" w:hAnsi="Arial" w:cs="Book Antiqua"/>
          <w:spacing w:val="-1"/>
        </w:rPr>
        <w:t>s</w:t>
      </w:r>
      <w:r>
        <w:rPr>
          <w:rFonts w:ascii="Arial" w:eastAsia="Book Antiqua" w:hAnsi="Arial" w:cs="Book Antiqua"/>
          <w:spacing w:val="1"/>
        </w:rPr>
        <w:t>on</w:t>
      </w:r>
      <w:r>
        <w:rPr>
          <w:rFonts w:ascii="Arial" w:eastAsia="Book Antiqua" w:hAnsi="Arial" w:cs="Book Antiqua"/>
        </w:rPr>
        <w:t xml:space="preserve">, </w:t>
      </w:r>
      <w:r>
        <w:rPr>
          <w:rFonts w:ascii="Arial" w:eastAsia="Book Antiqua" w:hAnsi="Arial" w:cs="Book Antiqua"/>
          <w:spacing w:val="1"/>
        </w:rPr>
        <w:t>o</w:t>
      </w:r>
      <w:r>
        <w:rPr>
          <w:rFonts w:ascii="Arial" w:eastAsia="Book Antiqua" w:hAnsi="Arial" w:cs="Book Antiqua"/>
        </w:rPr>
        <w:t>u leur di</w:t>
      </w:r>
      <w:r>
        <w:rPr>
          <w:rFonts w:ascii="Arial" w:eastAsia="Book Antiqua" w:hAnsi="Arial" w:cs="Book Antiqua"/>
          <w:spacing w:val="-1"/>
        </w:rPr>
        <w:t>s</w:t>
      </w:r>
      <w:r>
        <w:rPr>
          <w:rFonts w:ascii="Arial" w:eastAsia="Book Antiqua" w:hAnsi="Arial" w:cs="Book Antiqua"/>
        </w:rPr>
        <w:t>pon</w:t>
      </w:r>
      <w:r>
        <w:rPr>
          <w:rFonts w:ascii="Arial" w:eastAsia="Book Antiqua" w:hAnsi="Arial" w:cs="Book Antiqua"/>
          <w:spacing w:val="-1"/>
        </w:rPr>
        <w:t>i</w:t>
      </w:r>
      <w:r>
        <w:rPr>
          <w:rFonts w:ascii="Arial" w:eastAsia="Book Antiqua" w:hAnsi="Arial" w:cs="Book Antiqua"/>
        </w:rPr>
        <w:t>b</w:t>
      </w:r>
      <w:r>
        <w:rPr>
          <w:rFonts w:ascii="Arial" w:eastAsia="Book Antiqua" w:hAnsi="Arial" w:cs="Book Antiqua"/>
          <w:spacing w:val="-1"/>
        </w:rPr>
        <w:t>i</w:t>
      </w:r>
      <w:r>
        <w:rPr>
          <w:rFonts w:ascii="Arial" w:eastAsia="Book Antiqua" w:hAnsi="Arial" w:cs="Book Antiqua"/>
        </w:rPr>
        <w:t>lité p</w:t>
      </w:r>
      <w:r>
        <w:rPr>
          <w:rFonts w:ascii="Arial" w:eastAsia="Book Antiqua" w:hAnsi="Arial" w:cs="Book Antiqua"/>
          <w:spacing w:val="1"/>
        </w:rPr>
        <w:t>o</w:t>
      </w:r>
      <w:r>
        <w:rPr>
          <w:rFonts w:ascii="Arial" w:eastAsia="Book Antiqua" w:hAnsi="Arial" w:cs="Book Antiqua"/>
        </w:rPr>
        <w:t xml:space="preserve">ur </w:t>
      </w:r>
      <w:r>
        <w:rPr>
          <w:rFonts w:ascii="Arial" w:eastAsia="Book Antiqua" w:hAnsi="Arial" w:cs="Book Antiqua"/>
          <w:spacing w:val="1"/>
        </w:rPr>
        <w:t>to</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spacing w:val="-1"/>
        </w:rPr>
        <w:t>s</w:t>
      </w:r>
      <w:r>
        <w:rPr>
          <w:rFonts w:ascii="Arial" w:eastAsia="Book Antiqua" w:hAnsi="Arial" w:cs="Book Antiqua"/>
        </w:rPr>
        <w:t>ur l’</w:t>
      </w:r>
      <w:r>
        <w:rPr>
          <w:rFonts w:ascii="Arial" w:eastAsia="Book Antiqua" w:hAnsi="Arial" w:cs="Book Antiqua"/>
          <w:spacing w:val="1"/>
        </w:rPr>
        <w:t>e</w:t>
      </w:r>
      <w:r>
        <w:rPr>
          <w:rFonts w:ascii="Arial" w:eastAsia="Book Antiqua" w:hAnsi="Arial" w:cs="Book Antiqua"/>
          <w:spacing w:val="-1"/>
        </w:rPr>
        <w:t>m</w:t>
      </w:r>
      <w:r>
        <w:rPr>
          <w:rFonts w:ascii="Arial" w:eastAsia="Book Antiqua" w:hAnsi="Arial" w:cs="Book Antiqua"/>
        </w:rPr>
        <w:t>b</w:t>
      </w:r>
      <w:r>
        <w:rPr>
          <w:rFonts w:ascii="Arial" w:eastAsia="Book Antiqua" w:hAnsi="Arial" w:cs="Book Antiqua"/>
          <w:spacing w:val="-1"/>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ion</w:t>
      </w:r>
      <w:r>
        <w:rPr>
          <w:rFonts w:ascii="Arial" w:eastAsia="Book Antiqua" w:hAnsi="Arial" w:cs="Book Antiqua"/>
          <w:spacing w:val="2"/>
        </w:rPr>
        <w:t xml:space="preserve"> </w:t>
      </w:r>
      <w:r>
        <w:rPr>
          <w:rFonts w:ascii="Arial" w:eastAsia="Book Antiqua" w:hAnsi="Arial" w:cs="Book Antiqua"/>
        </w:rPr>
        <w:t>(200$</w:t>
      </w:r>
      <w:r>
        <w:rPr>
          <w:rFonts w:ascii="Arial" w:eastAsia="Book Antiqua" w:hAnsi="Arial" w:cs="Book Antiqua"/>
          <w:spacing w:val="1"/>
        </w:rPr>
        <w:t>+</w:t>
      </w:r>
      <w:r>
        <w:rPr>
          <w:rFonts w:ascii="Arial" w:eastAsia="Book Antiqua" w:hAnsi="Arial" w:cs="Book Antiqua"/>
        </w:rPr>
        <w:t xml:space="preserve">100$ </w:t>
      </w:r>
      <w:r>
        <w:rPr>
          <w:rFonts w:ascii="Arial" w:eastAsia="Book Antiqua" w:hAnsi="Arial" w:cs="Book Antiqua"/>
          <w:spacing w:val="-1"/>
        </w:rPr>
        <w:t>c</w:t>
      </w:r>
      <w:r>
        <w:rPr>
          <w:rFonts w:ascii="Arial" w:eastAsia="Book Antiqua" w:hAnsi="Arial" w:cs="Book Antiqua"/>
        </w:rPr>
        <w:t>ha</w:t>
      </w:r>
      <w:r>
        <w:rPr>
          <w:rFonts w:ascii="Arial" w:eastAsia="Book Antiqua" w:hAnsi="Arial" w:cs="Book Antiqua"/>
          <w:spacing w:val="-1"/>
        </w:rPr>
        <w:t>c</w:t>
      </w:r>
      <w:r>
        <w:rPr>
          <w:rFonts w:ascii="Arial" w:eastAsia="Book Antiqua" w:hAnsi="Arial" w:cs="Book Antiqua"/>
        </w:rPr>
        <w:t>u</w:t>
      </w:r>
      <w:r>
        <w:rPr>
          <w:rFonts w:ascii="Arial" w:eastAsia="Book Antiqua" w:hAnsi="Arial" w:cs="Book Antiqua"/>
          <w:spacing w:val="-1"/>
        </w:rPr>
        <w:t>n</w:t>
      </w:r>
      <w:r>
        <w:rPr>
          <w:rFonts w:ascii="Arial" w:eastAsia="Book Antiqua" w:hAnsi="Arial" w:cs="Book Antiqua"/>
        </w:rPr>
        <w:t>e</w:t>
      </w:r>
      <w:r>
        <w:rPr>
          <w:rFonts w:ascii="Arial" w:eastAsia="Book Antiqua" w:hAnsi="Arial" w:cs="Book Antiqua"/>
          <w:spacing w:val="2"/>
        </w:rPr>
        <w:t>)</w:t>
      </w:r>
      <w:r>
        <w:rPr>
          <w:rFonts w:ascii="Arial" w:eastAsia="Book Antiqua" w:hAnsi="Arial" w:cs="Book Antiqua"/>
        </w:rPr>
        <w:t>.</w:t>
      </w:r>
    </w:p>
    <w:p w14:paraId="593848B1" w14:textId="77777777" w:rsidR="009F618A" w:rsidRDefault="009F618A" w:rsidP="009F618A">
      <w:pPr>
        <w:spacing w:before="76"/>
        <w:ind w:left="2127"/>
        <w:jc w:val="both"/>
        <w:rPr>
          <w:rFonts w:ascii="Arial" w:eastAsia="Book Antiqua" w:hAnsi="Arial" w:cs="Book Antiqua"/>
        </w:rPr>
      </w:pPr>
    </w:p>
    <w:p w14:paraId="5F49872A" w14:textId="36694D0D" w:rsidR="009F618A" w:rsidRDefault="009F618A" w:rsidP="009F618A">
      <w:pPr>
        <w:ind w:left="2127"/>
        <w:jc w:val="both"/>
        <w:rPr>
          <w:rFonts w:ascii="Arial" w:eastAsia="Book Antiqua" w:hAnsi="Arial" w:cs="Book Antiqua"/>
        </w:rPr>
      </w:pPr>
      <w:r>
        <w:rPr>
          <w:rFonts w:ascii="Arial" w:eastAsia="Book Antiqua" w:hAnsi="Arial" w:cs="Book Antiqua"/>
        </w:rPr>
        <w:t>* Re</w:t>
      </w:r>
      <w:r>
        <w:rPr>
          <w:rFonts w:ascii="Arial" w:eastAsia="Book Antiqua" w:hAnsi="Arial" w:cs="Book Antiqua"/>
          <w:spacing w:val="-1"/>
        </w:rPr>
        <w:t>m</w:t>
      </w:r>
      <w:r>
        <w:rPr>
          <w:rFonts w:ascii="Arial" w:eastAsia="Book Antiqua" w:hAnsi="Arial" w:cs="Book Antiqua"/>
          <w:spacing w:val="1"/>
        </w:rPr>
        <w:t>or</w:t>
      </w:r>
      <w:r>
        <w:rPr>
          <w:rFonts w:ascii="Arial" w:eastAsia="Book Antiqua" w:hAnsi="Arial" w:cs="Book Antiqua"/>
        </w:rPr>
        <w:t xml:space="preserve">quage </w:t>
      </w:r>
      <w:r>
        <w:rPr>
          <w:rFonts w:ascii="Arial" w:eastAsia="Book Antiqua" w:hAnsi="Arial" w:cs="Book Antiqua"/>
          <w:spacing w:val="-3"/>
        </w:rPr>
        <w:t>s</w:t>
      </w:r>
      <w:r>
        <w:rPr>
          <w:rFonts w:ascii="Arial" w:eastAsia="Book Antiqua" w:hAnsi="Arial" w:cs="Book Antiqua"/>
        </w:rPr>
        <w:t>ans</w:t>
      </w:r>
      <w:r>
        <w:rPr>
          <w:rFonts w:ascii="Arial" w:eastAsia="Book Antiqua" w:hAnsi="Arial" w:cs="Book Antiqua"/>
          <w:spacing w:val="-1"/>
        </w:rPr>
        <w:t xml:space="preserve"> s</w:t>
      </w:r>
      <w:r>
        <w:rPr>
          <w:rFonts w:ascii="Arial" w:eastAsia="Book Antiqua" w:hAnsi="Arial" w:cs="Book Antiqua"/>
        </w:rPr>
        <w:t>ur</w:t>
      </w:r>
      <w:r>
        <w:rPr>
          <w:rFonts w:ascii="Arial" w:eastAsia="Book Antiqua" w:hAnsi="Arial" w:cs="Book Antiqua"/>
          <w:spacing w:val="1"/>
        </w:rPr>
        <w:t>v</w:t>
      </w:r>
      <w:r>
        <w:rPr>
          <w:rFonts w:ascii="Arial" w:eastAsia="Book Antiqua" w:hAnsi="Arial" w:cs="Book Antiqua"/>
        </w:rPr>
        <w:t>eilla</w:t>
      </w:r>
      <w:r>
        <w:rPr>
          <w:rFonts w:ascii="Arial" w:eastAsia="Book Antiqua" w:hAnsi="Arial" w:cs="Book Antiqua"/>
          <w:spacing w:val="-1"/>
        </w:rPr>
        <w:t>nc</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spacing w:val="-1"/>
        </w:rPr>
        <w:t>s</w:t>
      </w:r>
      <w:r>
        <w:rPr>
          <w:rFonts w:ascii="Arial" w:eastAsia="Book Antiqua" w:hAnsi="Arial" w:cs="Book Antiqua"/>
        </w:rPr>
        <w:t>ur</w:t>
      </w:r>
      <w:r>
        <w:rPr>
          <w:rFonts w:ascii="Arial" w:eastAsia="Book Antiqua" w:hAnsi="Arial" w:cs="Book Antiqua"/>
          <w:spacing w:val="1"/>
        </w:rPr>
        <w:t>to</w:t>
      </w:r>
      <w:r>
        <w:rPr>
          <w:rFonts w:ascii="Arial" w:eastAsia="Book Antiqua" w:hAnsi="Arial" w:cs="Book Antiqua"/>
        </w:rPr>
        <w:t xml:space="preserve">ut </w:t>
      </w:r>
      <w:r>
        <w:rPr>
          <w:rFonts w:ascii="Arial" w:eastAsia="Book Antiqua" w:hAnsi="Arial" w:cs="Book Antiqua"/>
          <w:spacing w:val="-1"/>
        </w:rPr>
        <w:t>s</w:t>
      </w:r>
      <w:r>
        <w:rPr>
          <w:rFonts w:ascii="Arial" w:eastAsia="Book Antiqua" w:hAnsi="Arial" w:cs="Book Antiqua"/>
        </w:rPr>
        <w:t>ans</w:t>
      </w:r>
      <w:r>
        <w:rPr>
          <w:rFonts w:ascii="Arial" w:eastAsia="Book Antiqua" w:hAnsi="Arial" w:cs="Book Antiqua"/>
          <w:spacing w:val="-1"/>
        </w:rPr>
        <w:t xml:space="preserve"> </w:t>
      </w:r>
      <w:r>
        <w:rPr>
          <w:rFonts w:ascii="Arial" w:eastAsia="Book Antiqua" w:hAnsi="Arial" w:cs="Book Antiqua"/>
        </w:rPr>
        <w:t>pla</w:t>
      </w:r>
      <w:r>
        <w:rPr>
          <w:rFonts w:ascii="Arial" w:eastAsia="Book Antiqua" w:hAnsi="Arial" w:cs="Book Antiqua"/>
          <w:spacing w:val="-1"/>
        </w:rPr>
        <w:t>c</w:t>
      </w:r>
      <w:r>
        <w:rPr>
          <w:rFonts w:ascii="Arial" w:eastAsia="Book Antiqua" w:hAnsi="Arial" w:cs="Book Antiqua"/>
        </w:rPr>
        <w:t>e a</w:t>
      </w:r>
      <w:r>
        <w:rPr>
          <w:rFonts w:ascii="Arial" w:eastAsia="Book Antiqua" w:hAnsi="Arial" w:cs="Book Antiqua"/>
          <w:spacing w:val="1"/>
        </w:rPr>
        <w:t>s</w:t>
      </w:r>
      <w:r>
        <w:rPr>
          <w:rFonts w:ascii="Arial" w:eastAsia="Book Antiqua" w:hAnsi="Arial" w:cs="Book Antiqua"/>
          <w:spacing w:val="-1"/>
        </w:rPr>
        <w:t>s</w:t>
      </w:r>
      <w:r>
        <w:rPr>
          <w:rFonts w:ascii="Arial" w:eastAsia="Book Antiqua" w:hAnsi="Arial" w:cs="Book Antiqua"/>
        </w:rPr>
        <w:t>i</w:t>
      </w:r>
      <w:r>
        <w:rPr>
          <w:rFonts w:ascii="Arial" w:eastAsia="Book Antiqua" w:hAnsi="Arial" w:cs="Book Antiqua"/>
          <w:spacing w:val="-1"/>
        </w:rPr>
        <w:t>s</w:t>
      </w:r>
      <w:r>
        <w:rPr>
          <w:rFonts w:ascii="Arial" w:eastAsia="Book Antiqua" w:hAnsi="Arial" w:cs="Book Antiqua"/>
        </w:rPr>
        <w:t xml:space="preserve">e </w:t>
      </w:r>
      <w:r>
        <w:rPr>
          <w:rFonts w:ascii="Arial" w:eastAsia="Book Antiqua" w:hAnsi="Arial" w:cs="Book Antiqua"/>
          <w:spacing w:val="2"/>
        </w:rPr>
        <w:t>p</w:t>
      </w:r>
      <w:r>
        <w:rPr>
          <w:rFonts w:ascii="Arial" w:eastAsia="Book Antiqua" w:hAnsi="Arial" w:cs="Book Antiqua"/>
          <w:spacing w:val="1"/>
        </w:rPr>
        <w:t>o</w:t>
      </w:r>
      <w:r>
        <w:rPr>
          <w:rFonts w:ascii="Arial" w:eastAsia="Book Antiqua" w:hAnsi="Arial" w:cs="Book Antiqua"/>
        </w:rPr>
        <w:t xml:space="preserve">ur </w:t>
      </w:r>
      <w:r>
        <w:rPr>
          <w:rFonts w:ascii="Arial" w:eastAsia="Book Antiqua" w:hAnsi="Arial" w:cs="Book Antiqua"/>
          <w:spacing w:val="1"/>
        </w:rPr>
        <w:t>to</w:t>
      </w:r>
      <w:r>
        <w:rPr>
          <w:rFonts w:ascii="Arial" w:eastAsia="Book Antiqua" w:hAnsi="Arial" w:cs="Book Antiqua"/>
        </w:rPr>
        <w:t>us</w:t>
      </w:r>
      <w:r>
        <w:rPr>
          <w:rFonts w:ascii="Arial" w:eastAsia="Book Antiqua" w:hAnsi="Arial" w:cs="Book Antiqua"/>
          <w:spacing w:val="-2"/>
        </w:rPr>
        <w:t xml:space="preserve"> </w:t>
      </w:r>
      <w:r>
        <w:rPr>
          <w:rFonts w:ascii="Arial" w:eastAsia="Book Antiqua" w:hAnsi="Arial" w:cs="Book Antiqua"/>
          <w:spacing w:val="-1"/>
        </w:rPr>
        <w:t>c</w:t>
      </w:r>
      <w:r>
        <w:rPr>
          <w:rFonts w:ascii="Arial" w:eastAsia="Book Antiqua" w:hAnsi="Arial" w:cs="Book Antiqua"/>
        </w:rPr>
        <w:t>eux</w:t>
      </w:r>
      <w:r>
        <w:rPr>
          <w:rFonts w:ascii="Arial" w:eastAsia="Book Antiqua" w:hAnsi="Arial" w:cs="Book Antiqua"/>
          <w:spacing w:val="3"/>
        </w:rPr>
        <w:t xml:space="preserve"> </w:t>
      </w:r>
      <w:r>
        <w:rPr>
          <w:rFonts w:ascii="Arial" w:eastAsia="Book Antiqua" w:hAnsi="Arial" w:cs="Book Antiqua"/>
          <w:spacing w:val="1"/>
        </w:rPr>
        <w:t>r</w:t>
      </w:r>
      <w:r>
        <w:rPr>
          <w:rFonts w:ascii="Arial" w:eastAsia="Book Antiqua" w:hAnsi="Arial" w:cs="Book Antiqua"/>
        </w:rPr>
        <w:t>em</w:t>
      </w:r>
      <w:r>
        <w:rPr>
          <w:rFonts w:ascii="Arial" w:eastAsia="Book Antiqua" w:hAnsi="Arial" w:cs="Book Antiqua"/>
          <w:spacing w:val="-2"/>
        </w:rPr>
        <w:t>o</w:t>
      </w:r>
      <w:r>
        <w:rPr>
          <w:rFonts w:ascii="Arial" w:eastAsia="Book Antiqua" w:hAnsi="Arial" w:cs="Book Antiqua"/>
          <w:spacing w:val="1"/>
        </w:rPr>
        <w:t>r</w:t>
      </w:r>
      <w:r>
        <w:rPr>
          <w:rFonts w:ascii="Arial" w:eastAsia="Book Antiqua" w:hAnsi="Arial" w:cs="Book Antiqua"/>
        </w:rPr>
        <w:t>qué</w:t>
      </w:r>
      <w:r w:rsidR="006E313A">
        <w:rPr>
          <w:rFonts w:ascii="Arial" w:eastAsia="Book Antiqua" w:hAnsi="Arial" w:cs="Book Antiqua"/>
        </w:rPr>
        <w:t>s</w:t>
      </w:r>
      <w:r>
        <w:rPr>
          <w:rFonts w:ascii="Arial" w:eastAsia="Book Antiqua" w:hAnsi="Arial" w:cs="Book Antiqua"/>
        </w:rPr>
        <w:t xml:space="preserve"> (2</w:t>
      </w:r>
      <w:r>
        <w:rPr>
          <w:rFonts w:ascii="Arial" w:eastAsia="Book Antiqua" w:hAnsi="Arial" w:cs="Book Antiqua"/>
          <w:spacing w:val="-1"/>
        </w:rPr>
        <w:t>5</w:t>
      </w:r>
      <w:r>
        <w:rPr>
          <w:rFonts w:ascii="Arial" w:eastAsia="Book Antiqua" w:hAnsi="Arial" w:cs="Book Antiqua"/>
        </w:rPr>
        <w:t>0$</w:t>
      </w:r>
      <w:r>
        <w:rPr>
          <w:rFonts w:ascii="Arial" w:eastAsia="Book Antiqua" w:hAnsi="Arial" w:cs="Book Antiqua"/>
          <w:spacing w:val="-1"/>
        </w:rPr>
        <w:t>)</w:t>
      </w:r>
      <w:r>
        <w:rPr>
          <w:rFonts w:ascii="Arial" w:eastAsia="Book Antiqua" w:hAnsi="Arial" w:cs="Book Antiqua"/>
        </w:rPr>
        <w:t>.</w:t>
      </w:r>
    </w:p>
    <w:p w14:paraId="22D3406F" w14:textId="77777777" w:rsidR="009F618A" w:rsidRDefault="009F618A" w:rsidP="009F618A">
      <w:pPr>
        <w:spacing w:before="15"/>
        <w:ind w:left="2127"/>
        <w:jc w:val="both"/>
        <w:rPr>
          <w:rFonts w:ascii="Arial" w:hAnsi="Arial"/>
          <w:sz w:val="22"/>
          <w:szCs w:val="22"/>
        </w:rPr>
      </w:pPr>
    </w:p>
    <w:p w14:paraId="1D5BA490" w14:textId="77777777" w:rsidR="009F618A" w:rsidRDefault="009F618A" w:rsidP="009F618A">
      <w:pPr>
        <w:ind w:left="2127"/>
        <w:jc w:val="both"/>
        <w:rPr>
          <w:rFonts w:ascii="Arial" w:eastAsia="Book Antiqua" w:hAnsi="Arial" w:cs="Book Antiqua"/>
        </w:rPr>
      </w:pPr>
      <w:r>
        <w:rPr>
          <w:rFonts w:ascii="Arial" w:eastAsia="Book Antiqua" w:hAnsi="Arial" w:cs="Book Antiqua"/>
        </w:rPr>
        <w:t>* Le ma</w:t>
      </w:r>
      <w:r>
        <w:rPr>
          <w:rFonts w:ascii="Arial" w:eastAsia="Book Antiqua" w:hAnsi="Arial" w:cs="Book Antiqua"/>
          <w:spacing w:val="-1"/>
        </w:rPr>
        <w:t>n</w:t>
      </w:r>
      <w:r>
        <w:rPr>
          <w:rFonts w:ascii="Arial" w:eastAsia="Book Antiqua" w:hAnsi="Arial" w:cs="Book Antiqua"/>
        </w:rPr>
        <w:t xml:space="preserve">que </w:t>
      </w:r>
      <w:r>
        <w:rPr>
          <w:rFonts w:ascii="Arial" w:eastAsia="Book Antiqua" w:hAnsi="Arial" w:cs="Book Antiqua"/>
          <w:spacing w:val="-1"/>
        </w:rPr>
        <w:t>d</w:t>
      </w:r>
      <w:r>
        <w:rPr>
          <w:rFonts w:ascii="Arial" w:eastAsia="Book Antiqua" w:hAnsi="Arial" w:cs="Book Antiqua"/>
        </w:rPr>
        <w:t>e p</w:t>
      </w:r>
      <w:r>
        <w:rPr>
          <w:rFonts w:ascii="Arial" w:eastAsia="Book Antiqua" w:hAnsi="Arial" w:cs="Book Antiqua"/>
          <w:spacing w:val="1"/>
        </w:rPr>
        <w:t>r</w:t>
      </w:r>
      <w:r>
        <w:rPr>
          <w:rFonts w:ascii="Arial" w:eastAsia="Book Antiqua" w:hAnsi="Arial" w:cs="Book Antiqua"/>
        </w:rPr>
        <w:t>euve de compéten</w:t>
      </w:r>
      <w:r>
        <w:rPr>
          <w:rFonts w:ascii="Arial" w:eastAsia="Book Antiqua" w:hAnsi="Arial" w:cs="Book Antiqua"/>
          <w:spacing w:val="-1"/>
        </w:rPr>
        <w:t>c</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rPr>
        <w:t>de pe</w:t>
      </w:r>
      <w:r>
        <w:rPr>
          <w:rFonts w:ascii="Arial" w:eastAsia="Book Antiqua" w:hAnsi="Arial" w:cs="Book Antiqua"/>
          <w:spacing w:val="1"/>
        </w:rPr>
        <w:t>r</w:t>
      </w:r>
      <w:r>
        <w:rPr>
          <w:rFonts w:ascii="Arial" w:eastAsia="Book Antiqua" w:hAnsi="Arial" w:cs="Book Antiqua"/>
          <w:spacing w:val="-1"/>
        </w:rPr>
        <w:t>m</w:t>
      </w:r>
      <w:r>
        <w:rPr>
          <w:rFonts w:ascii="Arial" w:eastAsia="Book Antiqua" w:hAnsi="Arial" w:cs="Book Antiqua"/>
        </w:rPr>
        <w:t>is</w:t>
      </w:r>
      <w:r>
        <w:rPr>
          <w:rFonts w:ascii="Arial" w:eastAsia="Book Antiqua" w:hAnsi="Arial" w:cs="Book Antiqua"/>
          <w:spacing w:val="-1"/>
        </w:rPr>
        <w:t xml:space="preserve"> </w:t>
      </w:r>
      <w:r>
        <w:rPr>
          <w:rFonts w:ascii="Arial" w:eastAsia="Book Antiqua" w:hAnsi="Arial" w:cs="Book Antiqua"/>
        </w:rPr>
        <w:t>d’em</w:t>
      </w:r>
      <w:r>
        <w:rPr>
          <w:rFonts w:ascii="Arial" w:eastAsia="Book Antiqua" w:hAnsi="Arial" w:cs="Book Antiqua"/>
          <w:spacing w:val="-1"/>
        </w:rPr>
        <w:t>b</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spacing w:val="-1"/>
        </w:rPr>
        <w:t>c</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ion</w:t>
      </w:r>
      <w:r>
        <w:rPr>
          <w:rFonts w:ascii="Arial" w:eastAsia="Book Antiqua" w:hAnsi="Arial" w:cs="Book Antiqua"/>
          <w:spacing w:val="1"/>
        </w:rPr>
        <w:t xml:space="preserve"> </w:t>
      </w:r>
      <w:r>
        <w:rPr>
          <w:rFonts w:ascii="Arial" w:eastAsia="Book Antiqua" w:hAnsi="Arial" w:cs="Book Antiqua"/>
        </w:rPr>
        <w:t xml:space="preserve">à </w:t>
      </w:r>
      <w:r>
        <w:rPr>
          <w:rFonts w:ascii="Arial" w:eastAsia="Book Antiqua" w:hAnsi="Arial" w:cs="Book Antiqua"/>
          <w:spacing w:val="-1"/>
        </w:rPr>
        <w:t>b</w:t>
      </w:r>
      <w:r>
        <w:rPr>
          <w:rFonts w:ascii="Arial" w:eastAsia="Book Antiqua" w:hAnsi="Arial" w:cs="Book Antiqua"/>
          <w:spacing w:val="1"/>
        </w:rPr>
        <w:t>or</w:t>
      </w:r>
      <w:r>
        <w:rPr>
          <w:rFonts w:ascii="Arial" w:eastAsia="Book Antiqua" w:hAnsi="Arial" w:cs="Book Antiqua"/>
        </w:rPr>
        <w:t>d</w:t>
      </w:r>
      <w:r>
        <w:rPr>
          <w:rFonts w:ascii="Arial" w:eastAsia="Book Antiqua" w:hAnsi="Arial" w:cs="Book Antiqua"/>
          <w:spacing w:val="1"/>
        </w:rPr>
        <w:t xml:space="preserve"> </w:t>
      </w:r>
      <w:r>
        <w:rPr>
          <w:rFonts w:ascii="Arial" w:eastAsia="Book Antiqua" w:hAnsi="Arial" w:cs="Book Antiqua"/>
        </w:rPr>
        <w:t>(250</w:t>
      </w:r>
      <w:r>
        <w:rPr>
          <w:rFonts w:ascii="Arial" w:eastAsia="Book Antiqua" w:hAnsi="Arial" w:cs="Book Antiqua"/>
          <w:spacing w:val="-1"/>
        </w:rPr>
        <w:t>$)</w:t>
      </w:r>
      <w:r>
        <w:rPr>
          <w:rFonts w:ascii="Arial" w:eastAsia="Book Antiqua" w:hAnsi="Arial" w:cs="Book Antiqua"/>
        </w:rPr>
        <w:t>.</w:t>
      </w:r>
    </w:p>
    <w:p w14:paraId="5FC4F1AA" w14:textId="77777777" w:rsidR="009F618A" w:rsidRDefault="009F618A" w:rsidP="009F618A">
      <w:pPr>
        <w:spacing w:before="15"/>
        <w:ind w:left="2127"/>
        <w:jc w:val="both"/>
        <w:rPr>
          <w:rFonts w:ascii="Arial" w:hAnsi="Arial"/>
          <w:sz w:val="22"/>
          <w:szCs w:val="22"/>
        </w:rPr>
      </w:pPr>
    </w:p>
    <w:p w14:paraId="2178004B" w14:textId="77777777" w:rsidR="009F618A" w:rsidRDefault="009F618A" w:rsidP="009F618A">
      <w:pPr>
        <w:ind w:left="2127"/>
        <w:jc w:val="both"/>
        <w:rPr>
          <w:rFonts w:ascii="Arial" w:eastAsia="Book Antiqua" w:hAnsi="Arial" w:cs="Book Antiqua"/>
        </w:rPr>
      </w:pPr>
      <w:r>
        <w:rPr>
          <w:rFonts w:ascii="Arial" w:eastAsia="Book Antiqua" w:hAnsi="Arial" w:cs="Book Antiqua"/>
        </w:rPr>
        <w:t xml:space="preserve">* </w:t>
      </w:r>
      <w:r>
        <w:rPr>
          <w:rFonts w:ascii="Arial" w:eastAsia="Book Antiqua" w:hAnsi="Arial" w:cs="Book Antiqua"/>
          <w:spacing w:val="1"/>
        </w:rPr>
        <w:t>I</w:t>
      </w:r>
      <w:r>
        <w:rPr>
          <w:rFonts w:ascii="Arial" w:eastAsia="Book Antiqua" w:hAnsi="Arial" w:cs="Book Antiqua"/>
        </w:rPr>
        <w:t>mp</w:t>
      </w:r>
      <w:r>
        <w:rPr>
          <w:rFonts w:ascii="Arial" w:eastAsia="Book Antiqua" w:hAnsi="Arial" w:cs="Book Antiqua"/>
          <w:spacing w:val="1"/>
        </w:rPr>
        <w:t>r</w:t>
      </w:r>
      <w:r>
        <w:rPr>
          <w:rFonts w:ascii="Arial" w:eastAsia="Book Antiqua" w:hAnsi="Arial" w:cs="Book Antiqua"/>
        </w:rPr>
        <w:t>u</w:t>
      </w:r>
      <w:r>
        <w:rPr>
          <w:rFonts w:ascii="Arial" w:eastAsia="Book Antiqua" w:hAnsi="Arial" w:cs="Book Antiqua"/>
          <w:spacing w:val="-1"/>
        </w:rPr>
        <w:t>d</w:t>
      </w:r>
      <w:r>
        <w:rPr>
          <w:rFonts w:ascii="Arial" w:eastAsia="Book Antiqua" w:hAnsi="Arial" w:cs="Book Antiqua"/>
        </w:rPr>
        <w:t>en</w:t>
      </w:r>
      <w:r>
        <w:rPr>
          <w:rFonts w:ascii="Arial" w:eastAsia="Book Antiqua" w:hAnsi="Arial" w:cs="Book Antiqua"/>
          <w:spacing w:val="-1"/>
        </w:rPr>
        <w:t>c</w:t>
      </w:r>
      <w:r>
        <w:rPr>
          <w:rFonts w:ascii="Arial" w:eastAsia="Book Antiqua" w:hAnsi="Arial" w:cs="Book Antiqua"/>
        </w:rPr>
        <w:t>e et</w:t>
      </w:r>
      <w:r>
        <w:rPr>
          <w:rFonts w:ascii="Arial" w:eastAsia="Book Antiqua" w:hAnsi="Arial" w:cs="Book Antiqua"/>
          <w:spacing w:val="1"/>
        </w:rPr>
        <w:t xml:space="preserv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d</w:t>
      </w:r>
      <w:r>
        <w:rPr>
          <w:rFonts w:ascii="Arial" w:eastAsia="Book Antiqua" w:hAnsi="Arial" w:cs="Book Antiqua"/>
        </w:rPr>
        <w:t>u</w:t>
      </w:r>
      <w:r>
        <w:rPr>
          <w:rFonts w:ascii="Arial" w:eastAsia="Book Antiqua" w:hAnsi="Arial" w:cs="Book Antiqua"/>
          <w:spacing w:val="-1"/>
        </w:rPr>
        <w:t>i</w:t>
      </w:r>
      <w:r>
        <w:rPr>
          <w:rFonts w:ascii="Arial" w:eastAsia="Book Antiqua" w:hAnsi="Arial" w:cs="Book Antiqua"/>
          <w:spacing w:val="1"/>
        </w:rPr>
        <w:t>t</w:t>
      </w:r>
      <w:r>
        <w:rPr>
          <w:rFonts w:ascii="Arial" w:eastAsia="Book Antiqua" w:hAnsi="Arial" w:cs="Book Antiqua"/>
        </w:rPr>
        <w:t>e dange</w:t>
      </w:r>
      <w:r>
        <w:rPr>
          <w:rFonts w:ascii="Arial" w:eastAsia="Book Antiqua" w:hAnsi="Arial" w:cs="Book Antiqua"/>
          <w:spacing w:val="1"/>
        </w:rPr>
        <w:t>r</w:t>
      </w:r>
      <w:r>
        <w:rPr>
          <w:rFonts w:ascii="Arial" w:eastAsia="Book Antiqua" w:hAnsi="Arial" w:cs="Book Antiqua"/>
        </w:rPr>
        <w:t>eu</w:t>
      </w:r>
      <w:r>
        <w:rPr>
          <w:rFonts w:ascii="Arial" w:eastAsia="Book Antiqua" w:hAnsi="Arial" w:cs="Book Antiqua"/>
          <w:spacing w:val="-1"/>
        </w:rPr>
        <w:t>s</w:t>
      </w:r>
      <w:r>
        <w:rPr>
          <w:rFonts w:ascii="Arial" w:eastAsia="Book Antiqua" w:hAnsi="Arial" w:cs="Book Antiqua"/>
        </w:rPr>
        <w:t xml:space="preserve">e </w:t>
      </w:r>
      <w:r>
        <w:rPr>
          <w:rFonts w:ascii="Arial" w:eastAsia="Book Antiqua" w:hAnsi="Arial" w:cs="Book Antiqua"/>
          <w:spacing w:val="1"/>
        </w:rPr>
        <w:t>(</w:t>
      </w:r>
      <w:r>
        <w:rPr>
          <w:rFonts w:ascii="Arial" w:eastAsia="Book Antiqua" w:hAnsi="Arial" w:cs="Book Antiqua"/>
        </w:rPr>
        <w:t>350$ à 500$).</w:t>
      </w:r>
    </w:p>
    <w:p w14:paraId="13B0088D" w14:textId="77777777" w:rsidR="009F618A" w:rsidRDefault="009F618A" w:rsidP="009F618A">
      <w:pPr>
        <w:ind w:left="2127"/>
        <w:jc w:val="both"/>
        <w:rPr>
          <w:rFonts w:ascii="Arial" w:eastAsia="Calibri" w:hAnsi="Arial" w:cs="Calibri"/>
          <w:b/>
          <w:u w:val="single" w:color="000000"/>
        </w:rPr>
      </w:pPr>
    </w:p>
    <w:p w14:paraId="6344D1C0" w14:textId="77777777" w:rsidR="009F618A" w:rsidRDefault="009F618A" w:rsidP="009F618A">
      <w:pPr>
        <w:ind w:left="2127"/>
        <w:jc w:val="both"/>
        <w:rPr>
          <w:rFonts w:ascii="Arial" w:eastAsia="Calibri" w:hAnsi="Arial" w:cs="Calibri"/>
          <w:b/>
          <w:u w:val="single" w:color="000000"/>
        </w:rPr>
      </w:pPr>
    </w:p>
    <w:p w14:paraId="622FAC5B" w14:textId="77777777" w:rsidR="009F618A" w:rsidRDefault="009F618A" w:rsidP="009F618A">
      <w:pPr>
        <w:ind w:left="2127"/>
        <w:jc w:val="both"/>
        <w:rPr>
          <w:rFonts w:ascii="Arial" w:eastAsia="Calibri" w:hAnsi="Arial" w:cs="Calibri"/>
        </w:rPr>
      </w:pPr>
      <w:r>
        <w:rPr>
          <w:rFonts w:ascii="Arial" w:eastAsia="Calibri" w:hAnsi="Arial" w:cs="Calibri"/>
          <w:b/>
          <w:u w:val="single" w:color="000000"/>
        </w:rPr>
        <w:lastRenderedPageBreak/>
        <w:t>EN</w:t>
      </w:r>
      <w:r>
        <w:rPr>
          <w:rFonts w:ascii="Arial" w:eastAsia="Calibri" w:hAnsi="Arial" w:cs="Calibri"/>
          <w:b/>
          <w:spacing w:val="1"/>
          <w:u w:val="single" w:color="000000"/>
        </w:rPr>
        <w:t xml:space="preserve"> </w:t>
      </w:r>
      <w:r>
        <w:rPr>
          <w:rFonts w:ascii="Arial" w:eastAsia="Calibri" w:hAnsi="Arial" w:cs="Calibri"/>
          <w:b/>
          <w:u w:val="single" w:color="000000"/>
        </w:rPr>
        <w:t>GÉ</w:t>
      </w:r>
      <w:r>
        <w:rPr>
          <w:rFonts w:ascii="Arial" w:eastAsia="Calibri" w:hAnsi="Arial" w:cs="Calibri"/>
          <w:b/>
          <w:spacing w:val="-2"/>
          <w:u w:val="single" w:color="000000"/>
        </w:rPr>
        <w:t>N</w:t>
      </w:r>
      <w:r>
        <w:rPr>
          <w:rFonts w:ascii="Arial" w:eastAsia="Calibri" w:hAnsi="Arial" w:cs="Calibri"/>
          <w:b/>
          <w:u w:val="single" w:color="000000"/>
        </w:rPr>
        <w:t>ÉRAL</w:t>
      </w:r>
    </w:p>
    <w:p w14:paraId="59F417B1" w14:textId="77777777" w:rsidR="009F618A" w:rsidRDefault="009F618A" w:rsidP="009F618A">
      <w:pPr>
        <w:spacing w:before="7"/>
        <w:ind w:left="2127"/>
        <w:jc w:val="both"/>
        <w:rPr>
          <w:rFonts w:ascii="Arial" w:hAnsi="Arial"/>
          <w:sz w:val="22"/>
          <w:szCs w:val="22"/>
        </w:rPr>
      </w:pPr>
    </w:p>
    <w:p w14:paraId="043DCC14" w14:textId="77777777" w:rsidR="009F618A" w:rsidRDefault="009F618A" w:rsidP="009F618A">
      <w:pPr>
        <w:spacing w:before="13"/>
        <w:ind w:left="2127" w:right="134"/>
        <w:jc w:val="both"/>
        <w:rPr>
          <w:rFonts w:ascii="Arial" w:eastAsia="Book Antiqua" w:hAnsi="Arial" w:cs="Book Antiqua"/>
        </w:rPr>
      </w:pPr>
      <w:r>
        <w:rPr>
          <w:rFonts w:ascii="Arial" w:eastAsia="Book Antiqua" w:hAnsi="Arial" w:cs="Book Antiqua"/>
        </w:rPr>
        <w:t xml:space="preserve">Tout </w:t>
      </w:r>
      <w:r>
        <w:rPr>
          <w:rFonts w:ascii="Arial" w:eastAsia="Book Antiqua" w:hAnsi="Arial" w:cs="Book Antiqua"/>
          <w:spacing w:val="1"/>
        </w:rPr>
        <w:t>R</w:t>
      </w:r>
      <w:r>
        <w:rPr>
          <w:rFonts w:ascii="Arial" w:eastAsia="Book Antiqua" w:hAnsi="Arial" w:cs="Book Antiqua"/>
        </w:rPr>
        <w:t>i</w:t>
      </w:r>
      <w:r>
        <w:rPr>
          <w:rFonts w:ascii="Arial" w:eastAsia="Book Antiqua" w:hAnsi="Arial" w:cs="Book Antiqua"/>
          <w:spacing w:val="1"/>
        </w:rPr>
        <w:t>v</w:t>
      </w:r>
      <w:r>
        <w:rPr>
          <w:rFonts w:ascii="Arial" w:eastAsia="Book Antiqua" w:hAnsi="Arial" w:cs="Book Antiqua"/>
        </w:rPr>
        <w:t>e</w:t>
      </w:r>
      <w:r>
        <w:rPr>
          <w:rFonts w:ascii="Arial" w:eastAsia="Book Antiqua" w:hAnsi="Arial" w:cs="Book Antiqua"/>
          <w:spacing w:val="1"/>
        </w:rPr>
        <w:t>r</w:t>
      </w:r>
      <w:r>
        <w:rPr>
          <w:rFonts w:ascii="Arial" w:eastAsia="Book Antiqua" w:hAnsi="Arial" w:cs="Book Antiqua"/>
        </w:rPr>
        <w:t>ain</w:t>
      </w:r>
      <w:r>
        <w:rPr>
          <w:rFonts w:ascii="Arial" w:eastAsia="Book Antiqua" w:hAnsi="Arial" w:cs="Book Antiqua"/>
          <w:spacing w:val="-1"/>
        </w:rPr>
        <w:t xml:space="preserve"> </w:t>
      </w:r>
      <w:r>
        <w:rPr>
          <w:rFonts w:ascii="Arial" w:eastAsia="Book Antiqua" w:hAnsi="Arial" w:cs="Book Antiqua"/>
          <w:spacing w:val="-2"/>
        </w:rPr>
        <w:t>e</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rPr>
        <w:t>utili</w:t>
      </w:r>
      <w:r>
        <w:rPr>
          <w:rFonts w:ascii="Arial" w:eastAsia="Book Antiqua" w:hAnsi="Arial" w:cs="Book Antiqua"/>
          <w:spacing w:val="-1"/>
        </w:rPr>
        <w:t>s</w:t>
      </w:r>
      <w:r>
        <w:rPr>
          <w:rFonts w:ascii="Arial" w:eastAsia="Book Antiqua" w:hAnsi="Arial" w:cs="Book Antiqua"/>
        </w:rPr>
        <w:t>a</w:t>
      </w:r>
      <w:r>
        <w:rPr>
          <w:rFonts w:ascii="Arial" w:eastAsia="Book Antiqua" w:hAnsi="Arial" w:cs="Book Antiqua"/>
          <w:spacing w:val="1"/>
        </w:rPr>
        <w:t>t</w:t>
      </w:r>
      <w:r>
        <w:rPr>
          <w:rFonts w:ascii="Arial" w:eastAsia="Book Antiqua" w:hAnsi="Arial" w:cs="Book Antiqua"/>
        </w:rPr>
        <w:t>eur de nos</w:t>
      </w:r>
      <w:r>
        <w:rPr>
          <w:rFonts w:ascii="Arial" w:eastAsia="Book Antiqua" w:hAnsi="Arial" w:cs="Book Antiqua"/>
          <w:spacing w:val="2"/>
        </w:rPr>
        <w:t xml:space="preserv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 xml:space="preserve">urs </w:t>
      </w:r>
      <w:r>
        <w:rPr>
          <w:rFonts w:ascii="Arial" w:eastAsia="Book Antiqua" w:hAnsi="Arial" w:cs="Book Antiqua"/>
          <w:spacing w:val="-1"/>
        </w:rPr>
        <w:t>d</w:t>
      </w:r>
      <w:r>
        <w:rPr>
          <w:rFonts w:ascii="Arial" w:eastAsia="Book Antiqua" w:hAnsi="Arial" w:cs="Book Antiqua"/>
        </w:rPr>
        <w:t>’e</w:t>
      </w:r>
      <w:r>
        <w:rPr>
          <w:rFonts w:ascii="Arial" w:eastAsia="Book Antiqua" w:hAnsi="Arial" w:cs="Book Antiqua"/>
          <w:spacing w:val="-2"/>
        </w:rPr>
        <w:t>a</w:t>
      </w:r>
      <w:r>
        <w:rPr>
          <w:rFonts w:ascii="Arial" w:eastAsia="Book Antiqua" w:hAnsi="Arial" w:cs="Book Antiqua"/>
        </w:rPr>
        <w:t>u de</w:t>
      </w:r>
      <w:r>
        <w:rPr>
          <w:rFonts w:ascii="Arial" w:eastAsia="Book Antiqua" w:hAnsi="Arial" w:cs="Book Antiqua"/>
          <w:spacing w:val="1"/>
        </w:rPr>
        <w:t>vr</w:t>
      </w:r>
      <w:r>
        <w:rPr>
          <w:rFonts w:ascii="Arial" w:eastAsia="Book Antiqua" w:hAnsi="Arial" w:cs="Book Antiqua"/>
        </w:rPr>
        <w:t>aient</w:t>
      </w:r>
      <w:r>
        <w:rPr>
          <w:rFonts w:ascii="Arial" w:eastAsia="Book Antiqua" w:hAnsi="Arial" w:cs="Book Antiqua"/>
          <w:spacing w:val="1"/>
        </w:rPr>
        <w:t xml:space="preserv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a</w:t>
      </w:r>
      <w:r>
        <w:rPr>
          <w:rFonts w:ascii="Arial" w:eastAsia="Book Antiqua" w:hAnsi="Arial" w:cs="Book Antiqua"/>
          <w:spacing w:val="1"/>
        </w:rPr>
        <w:t>î</w:t>
      </w:r>
      <w:r>
        <w:rPr>
          <w:rFonts w:ascii="Arial" w:eastAsia="Book Antiqua" w:hAnsi="Arial" w:cs="Book Antiqua"/>
          <w:spacing w:val="-1"/>
        </w:rPr>
        <w:t>t</w:t>
      </w:r>
      <w:r>
        <w:rPr>
          <w:rFonts w:ascii="Arial" w:eastAsia="Book Antiqua" w:hAnsi="Arial" w:cs="Book Antiqua"/>
          <w:spacing w:val="1"/>
        </w:rPr>
        <w:t>r</w:t>
      </w:r>
      <w:r>
        <w:rPr>
          <w:rFonts w:ascii="Arial" w:eastAsia="Book Antiqua" w:hAnsi="Arial" w:cs="Book Antiqua"/>
        </w:rPr>
        <w:t xml:space="preserve">e </w:t>
      </w:r>
      <w:r>
        <w:rPr>
          <w:rFonts w:ascii="Arial" w:eastAsia="Book Antiqua" w:hAnsi="Arial" w:cs="Book Antiqua"/>
          <w:spacing w:val="-2"/>
        </w:rPr>
        <w:t>e</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spacing w:val="-1"/>
        </w:rPr>
        <w:t>s</w:t>
      </w:r>
      <w:r>
        <w:rPr>
          <w:rFonts w:ascii="Arial" w:eastAsia="Book Antiqua" w:hAnsi="Arial" w:cs="Book Antiqua"/>
        </w:rPr>
        <w:t xml:space="preserve">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f</w:t>
      </w:r>
      <w:r>
        <w:rPr>
          <w:rFonts w:ascii="Arial" w:eastAsia="Book Antiqua" w:hAnsi="Arial" w:cs="Book Antiqua"/>
          <w:spacing w:val="1"/>
        </w:rPr>
        <w:t>or</w:t>
      </w:r>
      <w:r>
        <w:rPr>
          <w:rFonts w:ascii="Arial" w:eastAsia="Book Antiqua" w:hAnsi="Arial" w:cs="Book Antiqua"/>
          <w:spacing w:val="-1"/>
        </w:rPr>
        <w:t>m</w:t>
      </w:r>
      <w:r>
        <w:rPr>
          <w:rFonts w:ascii="Arial" w:eastAsia="Book Antiqua" w:hAnsi="Arial" w:cs="Book Antiqua"/>
        </w:rPr>
        <w:t>er</w:t>
      </w:r>
      <w:r>
        <w:rPr>
          <w:rFonts w:ascii="Arial" w:eastAsia="Book Antiqua" w:hAnsi="Arial" w:cs="Book Antiqua"/>
          <w:spacing w:val="1"/>
        </w:rPr>
        <w:t xml:space="preserve"> </w:t>
      </w:r>
      <w:r>
        <w:rPr>
          <w:rFonts w:ascii="Arial" w:eastAsia="Book Antiqua" w:hAnsi="Arial" w:cs="Book Antiqua"/>
        </w:rPr>
        <w:t>à</w:t>
      </w:r>
      <w:r>
        <w:rPr>
          <w:rFonts w:ascii="Arial" w:eastAsia="Book Antiqua" w:hAnsi="Arial" w:cs="Book Antiqua"/>
          <w:spacing w:val="2"/>
        </w:rPr>
        <w:t xml:space="preserve"> </w:t>
      </w:r>
      <w:r>
        <w:rPr>
          <w:rFonts w:ascii="Arial" w:eastAsia="Book Antiqua" w:hAnsi="Arial" w:cs="Book Antiqua"/>
          <w:spacing w:val="-1"/>
        </w:rPr>
        <w:t>c</w:t>
      </w:r>
      <w:r>
        <w:rPr>
          <w:rFonts w:ascii="Arial" w:eastAsia="Book Antiqua" w:hAnsi="Arial" w:cs="Book Antiqua"/>
        </w:rPr>
        <w:t xml:space="preserve">e </w:t>
      </w:r>
      <w:r>
        <w:rPr>
          <w:rFonts w:ascii="Arial" w:eastAsia="Book Antiqua" w:hAnsi="Arial" w:cs="Book Antiqua"/>
          <w:spacing w:val="-1"/>
        </w:rPr>
        <w:t>c</w:t>
      </w:r>
      <w:r>
        <w:rPr>
          <w:rFonts w:ascii="Arial" w:eastAsia="Book Antiqua" w:hAnsi="Arial" w:cs="Book Antiqua"/>
          <w:spacing w:val="1"/>
        </w:rPr>
        <w:t>o</w:t>
      </w:r>
      <w:r>
        <w:rPr>
          <w:rFonts w:ascii="Arial" w:eastAsia="Book Antiqua" w:hAnsi="Arial" w:cs="Book Antiqua"/>
        </w:rPr>
        <w:t>de d’é</w:t>
      </w:r>
      <w:r>
        <w:rPr>
          <w:rFonts w:ascii="Arial" w:eastAsia="Book Antiqua" w:hAnsi="Arial" w:cs="Book Antiqua"/>
          <w:spacing w:val="1"/>
        </w:rPr>
        <w:t>t</w:t>
      </w:r>
      <w:r>
        <w:rPr>
          <w:rFonts w:ascii="Arial" w:eastAsia="Book Antiqua" w:hAnsi="Arial" w:cs="Book Antiqua"/>
        </w:rPr>
        <w:t>h</w:t>
      </w:r>
      <w:r>
        <w:rPr>
          <w:rFonts w:ascii="Arial" w:eastAsia="Book Antiqua" w:hAnsi="Arial" w:cs="Book Antiqua"/>
          <w:spacing w:val="-1"/>
        </w:rPr>
        <w:t>i</w:t>
      </w:r>
      <w:r>
        <w:rPr>
          <w:rFonts w:ascii="Arial" w:eastAsia="Book Antiqua" w:hAnsi="Arial" w:cs="Book Antiqua"/>
        </w:rPr>
        <w:t>que a</w:t>
      </w:r>
      <w:r>
        <w:rPr>
          <w:rFonts w:ascii="Arial" w:eastAsia="Book Antiqua" w:hAnsi="Arial" w:cs="Book Antiqua"/>
          <w:spacing w:val="-1"/>
        </w:rPr>
        <w:t>f</w:t>
      </w:r>
      <w:r>
        <w:rPr>
          <w:rFonts w:ascii="Arial" w:eastAsia="Book Antiqua" w:hAnsi="Arial" w:cs="Book Antiqua"/>
        </w:rPr>
        <w:t>in</w:t>
      </w:r>
      <w:r>
        <w:rPr>
          <w:rFonts w:ascii="Arial" w:eastAsia="Book Antiqua" w:hAnsi="Arial" w:cs="Book Antiqua"/>
          <w:spacing w:val="-1"/>
        </w:rPr>
        <w:t xml:space="preserve"> </w:t>
      </w:r>
      <w:r>
        <w:rPr>
          <w:rFonts w:ascii="Arial" w:eastAsia="Book Antiqua" w:hAnsi="Arial" w:cs="Book Antiqua"/>
        </w:rPr>
        <w:t xml:space="preserve">de </w:t>
      </w:r>
      <w:r>
        <w:rPr>
          <w:rFonts w:ascii="Arial" w:eastAsia="Book Antiqua" w:hAnsi="Arial" w:cs="Book Antiqua"/>
          <w:spacing w:val="-1"/>
        </w:rPr>
        <w:t>m</w:t>
      </w:r>
      <w:r>
        <w:rPr>
          <w:rFonts w:ascii="Arial" w:eastAsia="Book Antiqua" w:hAnsi="Arial" w:cs="Book Antiqua"/>
        </w:rPr>
        <w:t>ai</w:t>
      </w:r>
      <w:r>
        <w:rPr>
          <w:rFonts w:ascii="Arial" w:eastAsia="Book Antiqua" w:hAnsi="Arial" w:cs="Book Antiqua"/>
          <w:spacing w:val="1"/>
        </w:rPr>
        <w:t>nt</w:t>
      </w:r>
      <w:r>
        <w:rPr>
          <w:rFonts w:ascii="Arial" w:eastAsia="Book Antiqua" w:hAnsi="Arial" w:cs="Book Antiqua"/>
        </w:rPr>
        <w:t>enir</w:t>
      </w:r>
      <w:r>
        <w:rPr>
          <w:rFonts w:ascii="Arial" w:eastAsia="Book Antiqua" w:hAnsi="Arial" w:cs="Book Antiqua"/>
          <w:spacing w:val="1"/>
        </w:rPr>
        <w:t xml:space="preserve"> </w:t>
      </w:r>
      <w:r>
        <w:rPr>
          <w:rFonts w:ascii="Arial" w:eastAsia="Book Antiqua" w:hAnsi="Arial" w:cs="Book Antiqua"/>
        </w:rPr>
        <w:t>un</w:t>
      </w:r>
      <w:r>
        <w:rPr>
          <w:rFonts w:ascii="Arial" w:eastAsia="Book Antiqua" w:hAnsi="Arial" w:cs="Book Antiqua"/>
          <w:spacing w:val="-1"/>
        </w:rPr>
        <w:t xml:space="preserve"> </w:t>
      </w:r>
      <w:r>
        <w:rPr>
          <w:rFonts w:ascii="Arial" w:eastAsia="Book Antiqua" w:hAnsi="Arial" w:cs="Book Antiqua"/>
        </w:rPr>
        <w:t>en</w:t>
      </w:r>
      <w:r>
        <w:rPr>
          <w:rFonts w:ascii="Arial" w:eastAsia="Book Antiqua" w:hAnsi="Arial" w:cs="Book Antiqua"/>
          <w:spacing w:val="1"/>
        </w:rPr>
        <w:t>v</w:t>
      </w:r>
      <w:r>
        <w:rPr>
          <w:rFonts w:ascii="Arial" w:eastAsia="Book Antiqua" w:hAnsi="Arial" w:cs="Book Antiqua"/>
        </w:rPr>
        <w:t>i</w:t>
      </w:r>
      <w:r>
        <w:rPr>
          <w:rFonts w:ascii="Arial" w:eastAsia="Book Antiqua" w:hAnsi="Arial" w:cs="Book Antiqua"/>
          <w:spacing w:val="1"/>
        </w:rPr>
        <w:t>ro</w:t>
      </w:r>
      <w:r>
        <w:rPr>
          <w:rFonts w:ascii="Arial" w:eastAsia="Book Antiqua" w:hAnsi="Arial" w:cs="Book Antiqua"/>
        </w:rPr>
        <w:t>n</w:t>
      </w:r>
      <w:r>
        <w:rPr>
          <w:rFonts w:ascii="Arial" w:eastAsia="Book Antiqua" w:hAnsi="Arial" w:cs="Book Antiqua"/>
          <w:spacing w:val="-1"/>
        </w:rPr>
        <w:t>n</w:t>
      </w:r>
      <w:r>
        <w:rPr>
          <w:rFonts w:ascii="Arial" w:eastAsia="Book Antiqua" w:hAnsi="Arial" w:cs="Book Antiqua"/>
        </w:rPr>
        <w:t>eme</w:t>
      </w:r>
      <w:r>
        <w:rPr>
          <w:rFonts w:ascii="Arial" w:eastAsia="Book Antiqua" w:hAnsi="Arial" w:cs="Book Antiqua"/>
          <w:spacing w:val="-3"/>
        </w:rPr>
        <w:t>n</w:t>
      </w:r>
      <w:r>
        <w:rPr>
          <w:rFonts w:ascii="Arial" w:eastAsia="Book Antiqua" w:hAnsi="Arial" w:cs="Book Antiqua"/>
        </w:rPr>
        <w:t>t</w:t>
      </w:r>
      <w:r>
        <w:rPr>
          <w:rFonts w:ascii="Arial" w:eastAsia="Book Antiqua" w:hAnsi="Arial" w:cs="Book Antiqua"/>
          <w:spacing w:val="1"/>
        </w:rPr>
        <w:t xml:space="preserve"> </w:t>
      </w:r>
      <w:r>
        <w:rPr>
          <w:rFonts w:ascii="Arial" w:eastAsia="Book Antiqua" w:hAnsi="Arial" w:cs="Book Antiqua"/>
          <w:spacing w:val="-1"/>
        </w:rPr>
        <w:t>s</w:t>
      </w:r>
      <w:r>
        <w:rPr>
          <w:rFonts w:ascii="Arial" w:eastAsia="Book Antiqua" w:hAnsi="Arial" w:cs="Book Antiqua"/>
        </w:rPr>
        <w:t>ain</w:t>
      </w:r>
      <w:r>
        <w:rPr>
          <w:rFonts w:ascii="Arial" w:eastAsia="Book Antiqua" w:hAnsi="Arial" w:cs="Book Antiqua"/>
          <w:spacing w:val="1"/>
        </w:rPr>
        <w:t xml:space="preserve"> </w:t>
      </w:r>
      <w:r>
        <w:rPr>
          <w:rFonts w:ascii="Arial" w:eastAsia="Book Antiqua" w:hAnsi="Arial" w:cs="Book Antiqua"/>
        </w:rPr>
        <w:t>et</w:t>
      </w:r>
      <w:r>
        <w:rPr>
          <w:rFonts w:ascii="Arial" w:eastAsia="Book Antiqua" w:hAnsi="Arial" w:cs="Book Antiqua"/>
          <w:spacing w:val="1"/>
        </w:rPr>
        <w:t xml:space="preserve"> </w:t>
      </w:r>
      <w:r>
        <w:rPr>
          <w:rFonts w:ascii="Arial" w:eastAsia="Book Antiqua" w:hAnsi="Arial" w:cs="Book Antiqua"/>
          <w:spacing w:val="-1"/>
        </w:rPr>
        <w:t>s</w:t>
      </w:r>
      <w:r>
        <w:rPr>
          <w:rFonts w:ascii="Arial" w:eastAsia="Book Antiqua" w:hAnsi="Arial" w:cs="Book Antiqua"/>
        </w:rPr>
        <w:t>é</w:t>
      </w:r>
      <w:r>
        <w:rPr>
          <w:rFonts w:ascii="Arial" w:eastAsia="Book Antiqua" w:hAnsi="Arial" w:cs="Book Antiqua"/>
          <w:spacing w:val="-1"/>
        </w:rPr>
        <w:t>c</w:t>
      </w:r>
      <w:r>
        <w:rPr>
          <w:rFonts w:ascii="Arial" w:eastAsia="Book Antiqua" w:hAnsi="Arial" w:cs="Book Antiqua"/>
        </w:rPr>
        <w:t>u</w:t>
      </w:r>
      <w:r>
        <w:rPr>
          <w:rFonts w:ascii="Arial" w:eastAsia="Book Antiqua" w:hAnsi="Arial" w:cs="Book Antiqua"/>
          <w:spacing w:val="1"/>
        </w:rPr>
        <w:t>r</w:t>
      </w:r>
      <w:r>
        <w:rPr>
          <w:rFonts w:ascii="Arial" w:eastAsia="Book Antiqua" w:hAnsi="Arial" w:cs="Book Antiqua"/>
        </w:rPr>
        <w:t>itai</w:t>
      </w:r>
      <w:r>
        <w:rPr>
          <w:rFonts w:ascii="Arial" w:eastAsia="Book Antiqua" w:hAnsi="Arial" w:cs="Book Antiqua"/>
          <w:spacing w:val="1"/>
        </w:rPr>
        <w:t>r</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rPr>
        <w:t>aut</w:t>
      </w:r>
      <w:r>
        <w:rPr>
          <w:rFonts w:ascii="Arial" w:eastAsia="Book Antiqua" w:hAnsi="Arial" w:cs="Book Antiqua"/>
          <w:spacing w:val="1"/>
        </w:rPr>
        <w:t>o</w:t>
      </w:r>
      <w:r>
        <w:rPr>
          <w:rFonts w:ascii="Arial" w:eastAsia="Book Antiqua" w:hAnsi="Arial" w:cs="Book Antiqua"/>
        </w:rPr>
        <w:t>ur et</w:t>
      </w:r>
      <w:r>
        <w:rPr>
          <w:rFonts w:ascii="Arial" w:eastAsia="Book Antiqua" w:hAnsi="Arial" w:cs="Book Antiqua"/>
          <w:spacing w:val="1"/>
        </w:rPr>
        <w:t xml:space="preserve"> </w:t>
      </w:r>
      <w:r>
        <w:rPr>
          <w:rFonts w:ascii="Arial" w:eastAsia="Book Antiqua" w:hAnsi="Arial" w:cs="Book Antiqua"/>
          <w:spacing w:val="-1"/>
        </w:rPr>
        <w:t>s</w:t>
      </w:r>
      <w:r>
        <w:rPr>
          <w:rFonts w:ascii="Arial" w:eastAsia="Book Antiqua" w:hAnsi="Arial" w:cs="Book Antiqua"/>
        </w:rPr>
        <w:t>ur n</w:t>
      </w:r>
      <w:r>
        <w:rPr>
          <w:rFonts w:ascii="Arial" w:eastAsia="Book Antiqua" w:hAnsi="Arial" w:cs="Book Antiqua"/>
          <w:spacing w:val="1"/>
        </w:rPr>
        <w:t>o</w:t>
      </w:r>
      <w:r>
        <w:rPr>
          <w:rFonts w:ascii="Arial" w:eastAsia="Book Antiqua" w:hAnsi="Arial" w:cs="Book Antiqua"/>
        </w:rPr>
        <w:t>s</w:t>
      </w:r>
      <w:r>
        <w:rPr>
          <w:rFonts w:ascii="Arial" w:eastAsia="Book Antiqua" w:hAnsi="Arial" w:cs="Book Antiqua"/>
          <w:spacing w:val="-1"/>
        </w:rPr>
        <w:t xml:space="preserve"> </w:t>
      </w:r>
      <w:r>
        <w:rPr>
          <w:rFonts w:ascii="Arial" w:eastAsia="Book Antiqua" w:hAnsi="Arial" w:cs="Book Antiqua"/>
        </w:rPr>
        <w:t>la</w:t>
      </w:r>
      <w:r>
        <w:rPr>
          <w:rFonts w:ascii="Arial" w:eastAsia="Book Antiqua" w:hAnsi="Arial" w:cs="Book Antiqua"/>
          <w:spacing w:val="-1"/>
        </w:rPr>
        <w:t>cs</w:t>
      </w:r>
      <w:r>
        <w:rPr>
          <w:rFonts w:ascii="Arial" w:eastAsia="Book Antiqua" w:hAnsi="Arial" w:cs="Book Antiqua"/>
        </w:rPr>
        <w:t>,</w:t>
      </w:r>
      <w:r>
        <w:rPr>
          <w:rFonts w:ascii="Arial" w:eastAsia="Book Antiqua" w:hAnsi="Arial" w:cs="Book Antiqua"/>
          <w:spacing w:val="2"/>
        </w:rPr>
        <w:t xml:space="preserve"> </w:t>
      </w:r>
      <w:r>
        <w:rPr>
          <w:rFonts w:ascii="Arial" w:eastAsia="Book Antiqua" w:hAnsi="Arial" w:cs="Book Antiqua"/>
        </w:rPr>
        <w:t xml:space="preserve">en </w:t>
      </w:r>
      <w:r>
        <w:rPr>
          <w:rFonts w:ascii="Arial" w:eastAsia="Book Antiqua" w:hAnsi="Arial" w:cs="Book Antiqua"/>
          <w:spacing w:val="-1"/>
        </w:rPr>
        <w:t>h</w:t>
      </w:r>
      <w:r>
        <w:rPr>
          <w:rFonts w:ascii="Arial" w:eastAsia="Book Antiqua" w:hAnsi="Arial" w:cs="Book Antiqua"/>
        </w:rPr>
        <w:t>a</w:t>
      </w:r>
      <w:r>
        <w:rPr>
          <w:rFonts w:ascii="Arial" w:eastAsia="Book Antiqua" w:hAnsi="Arial" w:cs="Book Antiqua"/>
          <w:spacing w:val="1"/>
        </w:rPr>
        <w:t>r</w:t>
      </w:r>
      <w:r>
        <w:rPr>
          <w:rFonts w:ascii="Arial" w:eastAsia="Book Antiqua" w:hAnsi="Arial" w:cs="Book Antiqua"/>
          <w:spacing w:val="-1"/>
        </w:rPr>
        <w:t>m</w:t>
      </w:r>
      <w:r>
        <w:rPr>
          <w:rFonts w:ascii="Arial" w:eastAsia="Book Antiqua" w:hAnsi="Arial" w:cs="Book Antiqua"/>
          <w:spacing w:val="1"/>
        </w:rPr>
        <w:t>o</w:t>
      </w:r>
      <w:r>
        <w:rPr>
          <w:rFonts w:ascii="Arial" w:eastAsia="Book Antiqua" w:hAnsi="Arial" w:cs="Book Antiqua"/>
        </w:rPr>
        <w:t>n</w:t>
      </w:r>
      <w:r>
        <w:rPr>
          <w:rFonts w:ascii="Arial" w:eastAsia="Book Antiqua" w:hAnsi="Arial" w:cs="Book Antiqua"/>
          <w:spacing w:val="-1"/>
        </w:rPr>
        <w:t>i</w:t>
      </w:r>
      <w:r>
        <w:rPr>
          <w:rFonts w:ascii="Arial" w:eastAsia="Book Antiqua" w:hAnsi="Arial" w:cs="Book Antiqua"/>
        </w:rPr>
        <w:t>e a</w:t>
      </w:r>
      <w:r>
        <w:rPr>
          <w:rFonts w:ascii="Arial" w:eastAsia="Book Antiqua" w:hAnsi="Arial" w:cs="Book Antiqua"/>
          <w:spacing w:val="1"/>
        </w:rPr>
        <w:t>v</w:t>
      </w:r>
      <w:r>
        <w:rPr>
          <w:rFonts w:ascii="Arial" w:eastAsia="Book Antiqua" w:hAnsi="Arial" w:cs="Book Antiqua"/>
        </w:rPr>
        <w:t xml:space="preserve">ec </w:t>
      </w:r>
      <w:r>
        <w:rPr>
          <w:rFonts w:ascii="Arial" w:eastAsia="Book Antiqua" w:hAnsi="Arial" w:cs="Book Antiqua"/>
          <w:spacing w:val="-1"/>
        </w:rPr>
        <w:t>s</w:t>
      </w:r>
      <w:r>
        <w:rPr>
          <w:rFonts w:ascii="Arial" w:eastAsia="Book Antiqua" w:hAnsi="Arial" w:cs="Book Antiqua"/>
          <w:spacing w:val="1"/>
        </w:rPr>
        <w:t>o</w:t>
      </w:r>
      <w:r>
        <w:rPr>
          <w:rFonts w:ascii="Arial" w:eastAsia="Book Antiqua" w:hAnsi="Arial" w:cs="Book Antiqua"/>
        </w:rPr>
        <w:t>n e</w:t>
      </w:r>
      <w:r>
        <w:rPr>
          <w:rFonts w:ascii="Arial" w:eastAsia="Book Antiqua" w:hAnsi="Arial" w:cs="Book Antiqua"/>
          <w:spacing w:val="-1"/>
        </w:rPr>
        <w:t>n</w:t>
      </w:r>
      <w:r>
        <w:rPr>
          <w:rFonts w:ascii="Arial" w:eastAsia="Book Antiqua" w:hAnsi="Arial" w:cs="Book Antiqua"/>
          <w:spacing w:val="1"/>
        </w:rPr>
        <w:t>to</w:t>
      </w:r>
      <w:r>
        <w:rPr>
          <w:rFonts w:ascii="Arial" w:eastAsia="Book Antiqua" w:hAnsi="Arial" w:cs="Book Antiqua"/>
        </w:rPr>
        <w:t>ura</w:t>
      </w:r>
      <w:r>
        <w:rPr>
          <w:rFonts w:ascii="Arial" w:eastAsia="Book Antiqua" w:hAnsi="Arial" w:cs="Book Antiqua"/>
          <w:spacing w:val="1"/>
        </w:rPr>
        <w:t>g</w:t>
      </w:r>
      <w:r>
        <w:rPr>
          <w:rFonts w:ascii="Arial" w:eastAsia="Book Antiqua" w:hAnsi="Arial" w:cs="Book Antiqua"/>
        </w:rPr>
        <w:t>e</w:t>
      </w:r>
      <w:r>
        <w:rPr>
          <w:rFonts w:ascii="Arial" w:eastAsia="Book Antiqua" w:hAnsi="Arial" w:cs="Book Antiqua"/>
          <w:spacing w:val="1"/>
        </w:rPr>
        <w:t xml:space="preserve"> </w:t>
      </w:r>
      <w:r>
        <w:rPr>
          <w:rFonts w:ascii="Arial" w:eastAsia="Book Antiqua" w:hAnsi="Arial" w:cs="Book Antiqua"/>
          <w:spacing w:val="-2"/>
        </w:rPr>
        <w:t>e</w:t>
      </w:r>
      <w:r>
        <w:rPr>
          <w:rFonts w:ascii="Arial" w:eastAsia="Book Antiqua" w:hAnsi="Arial" w:cs="Book Antiqua"/>
        </w:rPr>
        <w:t>t</w:t>
      </w:r>
      <w:r>
        <w:rPr>
          <w:rFonts w:ascii="Arial" w:eastAsia="Book Antiqua" w:hAnsi="Arial" w:cs="Book Antiqua"/>
          <w:spacing w:val="-2"/>
        </w:rPr>
        <w:t xml:space="preserve"> </w:t>
      </w:r>
      <w:r>
        <w:rPr>
          <w:rFonts w:ascii="Arial" w:eastAsia="Book Antiqua" w:hAnsi="Arial" w:cs="Book Antiqua"/>
          <w:spacing w:val="-1"/>
        </w:rPr>
        <w:t>c</w:t>
      </w:r>
      <w:r>
        <w:rPr>
          <w:rFonts w:ascii="Arial" w:eastAsia="Book Antiqua" w:hAnsi="Arial" w:cs="Book Antiqua"/>
        </w:rPr>
        <w:t>e</w:t>
      </w:r>
      <w:r>
        <w:rPr>
          <w:rFonts w:ascii="Arial" w:eastAsia="Book Antiqua" w:hAnsi="Arial" w:cs="Book Antiqua"/>
          <w:spacing w:val="-1"/>
        </w:rPr>
        <w:t>c</w:t>
      </w:r>
      <w:r>
        <w:rPr>
          <w:rFonts w:ascii="Arial" w:eastAsia="Book Antiqua" w:hAnsi="Arial" w:cs="Book Antiqua"/>
        </w:rPr>
        <w:t>i pour le bon plai</w:t>
      </w:r>
      <w:r>
        <w:rPr>
          <w:rFonts w:ascii="Arial" w:eastAsia="Book Antiqua" w:hAnsi="Arial" w:cs="Book Antiqua"/>
          <w:spacing w:val="-1"/>
        </w:rPr>
        <w:t>s</w:t>
      </w:r>
      <w:r>
        <w:rPr>
          <w:rFonts w:ascii="Arial" w:eastAsia="Book Antiqua" w:hAnsi="Arial" w:cs="Book Antiqua"/>
        </w:rPr>
        <w:t>ir</w:t>
      </w:r>
      <w:r>
        <w:rPr>
          <w:rFonts w:ascii="Arial" w:eastAsia="Book Antiqua" w:hAnsi="Arial" w:cs="Book Antiqua"/>
          <w:spacing w:val="4"/>
        </w:rPr>
        <w:t xml:space="preserve"> </w:t>
      </w:r>
      <w:r>
        <w:rPr>
          <w:rFonts w:ascii="Arial" w:eastAsia="Book Antiqua" w:hAnsi="Arial" w:cs="Book Antiqua"/>
        </w:rPr>
        <w:t xml:space="preserve">de </w:t>
      </w:r>
      <w:r>
        <w:rPr>
          <w:rFonts w:ascii="Arial" w:eastAsia="Book Antiqua" w:hAnsi="Arial" w:cs="Book Antiqua"/>
          <w:spacing w:val="1"/>
        </w:rPr>
        <w:t>to</w:t>
      </w:r>
      <w:r>
        <w:rPr>
          <w:rFonts w:ascii="Arial" w:eastAsia="Book Antiqua" w:hAnsi="Arial" w:cs="Book Antiqua"/>
        </w:rPr>
        <w:t>u</w:t>
      </w:r>
      <w:r>
        <w:rPr>
          <w:rFonts w:ascii="Arial" w:eastAsia="Book Antiqua" w:hAnsi="Arial" w:cs="Book Antiqua"/>
          <w:spacing w:val="-2"/>
        </w:rPr>
        <w:t>s</w:t>
      </w:r>
      <w:r>
        <w:rPr>
          <w:rFonts w:ascii="Arial" w:eastAsia="Book Antiqua" w:hAnsi="Arial" w:cs="Book Antiqua"/>
        </w:rPr>
        <w:t>.</w:t>
      </w:r>
    </w:p>
    <w:p w14:paraId="51CAC886" w14:textId="77777777" w:rsidR="009F618A" w:rsidRDefault="009F618A" w:rsidP="009F618A">
      <w:pPr>
        <w:spacing w:before="13"/>
        <w:ind w:left="2127" w:right="134"/>
        <w:jc w:val="both"/>
        <w:rPr>
          <w:rFonts w:ascii="Arial" w:eastAsia="Book Antiqua" w:hAnsi="Arial" w:cs="Book Antiqua"/>
        </w:rPr>
      </w:pPr>
    </w:p>
    <w:p w14:paraId="6B7B8B6D" w14:textId="08C75437" w:rsidR="009F618A" w:rsidRDefault="009F618A" w:rsidP="009F618A">
      <w:pPr>
        <w:spacing w:before="13"/>
        <w:ind w:left="2127" w:right="134"/>
        <w:jc w:val="both"/>
        <w:rPr>
          <w:rFonts w:ascii="Arial" w:eastAsia="Book Antiqua" w:hAnsi="Arial" w:cs="Book Antiqua"/>
        </w:rPr>
      </w:pPr>
      <w:r>
        <w:rPr>
          <w:rFonts w:ascii="Arial" w:eastAsia="Book Antiqua" w:hAnsi="Arial" w:cs="Book Antiqua"/>
        </w:rPr>
        <w:t>Tous les propriétaires, qui louent leur chalet</w:t>
      </w:r>
      <w:r w:rsidR="006E313A">
        <w:rPr>
          <w:rFonts w:ascii="Arial" w:eastAsia="Book Antiqua" w:hAnsi="Arial" w:cs="Book Antiqua"/>
        </w:rPr>
        <w:t>,</w:t>
      </w:r>
      <w:r>
        <w:rPr>
          <w:rFonts w:ascii="Arial" w:eastAsia="Book Antiqua" w:hAnsi="Arial" w:cs="Book Antiqua"/>
        </w:rPr>
        <w:t xml:space="preserve"> sont responsable</w:t>
      </w:r>
      <w:r w:rsidR="006E313A">
        <w:rPr>
          <w:rFonts w:ascii="Arial" w:eastAsia="Book Antiqua" w:hAnsi="Arial" w:cs="Book Antiqua"/>
        </w:rPr>
        <w:t>s</w:t>
      </w:r>
      <w:r>
        <w:rPr>
          <w:rFonts w:ascii="Arial" w:eastAsia="Book Antiqua" w:hAnsi="Arial" w:cs="Book Antiqua"/>
        </w:rPr>
        <w:t xml:space="preserve"> d’informer leurs locataires du code d’éthique à respecter sur et dans l’environnement de nos lacs. </w:t>
      </w:r>
    </w:p>
    <w:p w14:paraId="7DA0D120" w14:textId="77777777" w:rsidR="009F618A" w:rsidRDefault="009F618A" w:rsidP="009F618A">
      <w:pPr>
        <w:spacing w:before="13"/>
        <w:ind w:left="2127" w:right="134"/>
        <w:jc w:val="both"/>
        <w:rPr>
          <w:rFonts w:ascii="Arial" w:eastAsia="Book Antiqua" w:hAnsi="Arial" w:cs="Book Antiqua"/>
        </w:rPr>
      </w:pPr>
      <w:r>
        <w:rPr>
          <w:rFonts w:ascii="Arial" w:eastAsia="Book Antiqua" w:hAnsi="Arial" w:cs="Book Antiqua"/>
        </w:rPr>
        <w:t xml:space="preserve">La même chose s’applique à tous les membres de la famille ainsi qu’aux invités. </w:t>
      </w:r>
    </w:p>
    <w:p w14:paraId="1D83B4A2" w14:textId="77777777" w:rsidR="009F618A" w:rsidRDefault="009F618A" w:rsidP="009F618A">
      <w:pPr>
        <w:ind w:left="2127"/>
        <w:jc w:val="both"/>
        <w:rPr>
          <w:rFonts w:ascii="Arial" w:hAnsi="Arial"/>
          <w:sz w:val="28"/>
          <w:szCs w:val="28"/>
          <w:lang w:val="fr-FR"/>
        </w:rPr>
      </w:pPr>
    </w:p>
    <w:p w14:paraId="60B57601" w14:textId="77777777" w:rsidR="009F618A" w:rsidRDefault="009F618A" w:rsidP="009F618A">
      <w:pPr>
        <w:ind w:left="2127"/>
        <w:jc w:val="both"/>
        <w:rPr>
          <w:rFonts w:ascii="Arial" w:hAnsi="Arial"/>
          <w:sz w:val="28"/>
          <w:szCs w:val="28"/>
          <w:lang w:val="fr-FR"/>
        </w:rPr>
      </w:pPr>
    </w:p>
    <w:p w14:paraId="4E765647" w14:textId="77777777" w:rsidR="009F618A" w:rsidRDefault="009F618A" w:rsidP="009F618A">
      <w:pPr>
        <w:ind w:left="2127"/>
        <w:jc w:val="both"/>
        <w:rPr>
          <w:rFonts w:ascii="Arial" w:hAnsi="Arial"/>
          <w:b/>
          <w:noProof/>
          <w:szCs w:val="28"/>
          <w:u w:val="single"/>
          <w:lang w:val="fr-FR"/>
        </w:rPr>
      </w:pPr>
      <w:r>
        <w:rPr>
          <w:rFonts w:ascii="Arial" w:hAnsi="Arial"/>
          <w:b/>
          <w:noProof/>
          <w:szCs w:val="28"/>
          <w:u w:val="single"/>
          <w:lang w:val="fr-FR"/>
        </w:rPr>
        <w:t>CATÉGORIE SPORT NAUTIQUE</w:t>
      </w:r>
    </w:p>
    <w:p w14:paraId="2CD8B351" w14:textId="77777777" w:rsidR="009F618A" w:rsidRDefault="009F618A" w:rsidP="009F618A">
      <w:pPr>
        <w:spacing w:before="12"/>
        <w:ind w:left="2127"/>
        <w:jc w:val="both"/>
        <w:rPr>
          <w:rFonts w:ascii="Arial" w:hAnsi="Arial"/>
          <w:noProof/>
          <w:sz w:val="28"/>
          <w:szCs w:val="28"/>
          <w:lang w:val="fr-FR"/>
        </w:rPr>
      </w:pPr>
    </w:p>
    <w:p w14:paraId="1063F5E2" w14:textId="77777777" w:rsidR="009F618A" w:rsidRDefault="009F618A" w:rsidP="009F618A">
      <w:pPr>
        <w:ind w:left="2127"/>
        <w:jc w:val="both"/>
        <w:rPr>
          <w:rFonts w:ascii="Times" w:hAnsi="Times" w:cs="Times"/>
          <w:sz w:val="20"/>
          <w:szCs w:val="20"/>
        </w:rPr>
      </w:pPr>
      <w:r>
        <w:rPr>
          <w:rFonts w:ascii="Arial" w:hAnsi="Arial"/>
          <w:noProof/>
          <w:szCs w:val="28"/>
          <w:lang w:val="fr-FR"/>
        </w:rPr>
        <w:t xml:space="preserve">Les sports nautiques d’aujourd’hui ne cessent d’évoluer et de se complexifier. En passant du Flying Board jusqu’au Paddle Board, chacun a le droit de pratiquer son sport en toute sécurité </w:t>
      </w:r>
      <w:r>
        <w:rPr>
          <w:rFonts w:ascii="Helvetica Neue" w:hAnsi="Helvetica Neue"/>
          <w:color w:val="000000"/>
          <w:sz w:val="26"/>
          <w:szCs w:val="26"/>
          <w:shd w:val="clear" w:color="auto" w:fill="FFFFFF"/>
        </w:rPr>
        <w:t>dans le respect des droits des autres usagers, des riverains et de l'environnement.</w:t>
      </w:r>
    </w:p>
    <w:p w14:paraId="65DC8F34" w14:textId="77777777" w:rsidR="009F618A" w:rsidRDefault="009F618A" w:rsidP="009F618A">
      <w:pPr>
        <w:spacing w:before="12"/>
        <w:ind w:left="2127"/>
        <w:jc w:val="both"/>
        <w:rPr>
          <w:rFonts w:ascii="Arial" w:hAnsi="Arial"/>
          <w:noProof/>
          <w:szCs w:val="28"/>
          <w:lang w:val="fr-FR"/>
        </w:rPr>
      </w:pPr>
    </w:p>
    <w:p w14:paraId="596EAF42" w14:textId="61F67FA5" w:rsidR="009F618A" w:rsidRDefault="009F618A" w:rsidP="009F618A">
      <w:pPr>
        <w:spacing w:before="12"/>
        <w:ind w:left="2127"/>
        <w:jc w:val="both"/>
        <w:rPr>
          <w:rFonts w:ascii="Arial" w:hAnsi="Arial"/>
          <w:noProof/>
          <w:szCs w:val="28"/>
          <w:lang w:val="fr-FR"/>
        </w:rPr>
      </w:pPr>
      <w:r>
        <w:rPr>
          <w:rFonts w:ascii="Arial" w:hAnsi="Arial"/>
          <w:noProof/>
          <w:szCs w:val="28"/>
          <w:lang w:val="fr-FR"/>
        </w:rPr>
        <w:t>Voici quatre catégories de sport nautique les plus pratiqués sur nos lacs. Nous proposons aux usagers de respecter les consignes suggérées pour chacune des catégories.</w:t>
      </w:r>
    </w:p>
    <w:p w14:paraId="06464A00" w14:textId="77777777" w:rsidR="009F618A" w:rsidRDefault="009F618A" w:rsidP="009F618A">
      <w:pPr>
        <w:spacing w:before="12"/>
        <w:ind w:left="2127"/>
        <w:jc w:val="both"/>
        <w:rPr>
          <w:rFonts w:ascii="Arial" w:hAnsi="Arial"/>
          <w:noProof/>
          <w:sz w:val="28"/>
          <w:szCs w:val="28"/>
          <w:lang w:val="fr-FR"/>
        </w:rPr>
      </w:pPr>
    </w:p>
    <w:p w14:paraId="51919F5E" w14:textId="77777777" w:rsidR="009F618A" w:rsidRDefault="009F618A" w:rsidP="009F618A">
      <w:pPr>
        <w:spacing w:before="12"/>
        <w:ind w:left="2127"/>
        <w:jc w:val="both"/>
        <w:rPr>
          <w:rFonts w:ascii="Arial" w:hAnsi="Arial"/>
          <w:noProof/>
          <w:sz w:val="28"/>
          <w:szCs w:val="28"/>
          <w:lang w:val="fr-FR"/>
        </w:rPr>
      </w:pPr>
    </w:p>
    <w:p w14:paraId="5A9BA9EB" w14:textId="77777777" w:rsidR="009F618A" w:rsidRDefault="009F618A" w:rsidP="009F618A">
      <w:pPr>
        <w:spacing w:before="12"/>
        <w:ind w:left="2127"/>
        <w:jc w:val="both"/>
        <w:rPr>
          <w:rFonts w:ascii="Arial" w:hAnsi="Arial"/>
          <w:b/>
          <w:noProof/>
          <w:szCs w:val="28"/>
          <w:lang w:val="fr-FR"/>
        </w:rPr>
      </w:pPr>
      <w:r>
        <w:rPr>
          <w:rFonts w:ascii="Arial" w:hAnsi="Arial"/>
          <w:b/>
          <w:noProof/>
          <w:szCs w:val="28"/>
          <w:lang w:val="fr-FR"/>
        </w:rPr>
        <w:t>MOTOMARINE</w:t>
      </w:r>
    </w:p>
    <w:p w14:paraId="20D2953C" w14:textId="6845C01B" w:rsidR="009F618A" w:rsidRDefault="009F618A" w:rsidP="009F618A">
      <w:pPr>
        <w:spacing w:before="12"/>
        <w:ind w:left="2127"/>
        <w:jc w:val="both"/>
        <w:rPr>
          <w:rFonts w:ascii="Arial" w:hAnsi="Arial"/>
          <w:noProof/>
          <w:sz w:val="28"/>
          <w:szCs w:val="28"/>
          <w:lang w:val="fr-FR"/>
        </w:rPr>
      </w:pPr>
      <w:r>
        <w:rPr>
          <w:noProof/>
          <w:sz w:val="20"/>
          <w:szCs w:val="20"/>
          <w:lang w:eastAsia="en-US"/>
        </w:rPr>
        <w:drawing>
          <wp:anchor distT="0" distB="0" distL="114300" distR="114300" simplePos="0" relativeHeight="251659776" behindDoc="0" locked="0" layoutInCell="1" allowOverlap="1" wp14:anchorId="24E724D4" wp14:editId="6BFE8289">
            <wp:simplePos x="0" y="0"/>
            <wp:positionH relativeFrom="column">
              <wp:posOffset>1409700</wp:posOffset>
            </wp:positionH>
            <wp:positionV relativeFrom="paragraph">
              <wp:posOffset>142240</wp:posOffset>
            </wp:positionV>
            <wp:extent cx="1778000" cy="1168400"/>
            <wp:effectExtent l="0" t="0" r="0" b="0"/>
            <wp:wrapTight wrapText="bothSides">
              <wp:wrapPolygon edited="0">
                <wp:start x="0" y="0"/>
                <wp:lineTo x="0" y="21130"/>
                <wp:lineTo x="21291" y="21130"/>
                <wp:lineTo x="21291" y="0"/>
                <wp:lineTo x="0" y="0"/>
              </wp:wrapPolygon>
            </wp:wrapTight>
            <wp:docPr id="1851351065" name="Image 7" descr="Une image contenant eau, récréation, embarcation, équ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51065" name="Image 7" descr="Une image contenant eau, récréation, embarcation, équitation&#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000" cy="1168400"/>
                    </a:xfrm>
                    <a:prstGeom prst="rect">
                      <a:avLst/>
                    </a:prstGeom>
                    <a:noFill/>
                  </pic:spPr>
                </pic:pic>
              </a:graphicData>
            </a:graphic>
            <wp14:sizeRelH relativeFrom="page">
              <wp14:pctWidth>0</wp14:pctWidth>
            </wp14:sizeRelH>
            <wp14:sizeRelV relativeFrom="page">
              <wp14:pctHeight>0</wp14:pctHeight>
            </wp14:sizeRelV>
          </wp:anchor>
        </w:drawing>
      </w:r>
    </w:p>
    <w:p w14:paraId="49B3D1BF" w14:textId="41334E0B" w:rsidR="009F618A" w:rsidRDefault="009F618A" w:rsidP="009F618A">
      <w:pPr>
        <w:spacing w:before="12"/>
        <w:ind w:left="2127"/>
        <w:jc w:val="both"/>
        <w:rPr>
          <w:rFonts w:ascii="Arial" w:hAnsi="Arial"/>
          <w:noProof/>
          <w:sz w:val="28"/>
          <w:szCs w:val="28"/>
          <w:lang w:val="fr-FR"/>
        </w:rPr>
      </w:pPr>
    </w:p>
    <w:p w14:paraId="12827A03" w14:textId="77777777" w:rsidR="009F618A" w:rsidRDefault="009F618A" w:rsidP="009F618A">
      <w:pPr>
        <w:spacing w:before="12"/>
        <w:ind w:left="2127"/>
        <w:jc w:val="both"/>
        <w:rPr>
          <w:rFonts w:ascii="Arial" w:hAnsi="Arial"/>
          <w:noProof/>
          <w:sz w:val="28"/>
          <w:szCs w:val="28"/>
          <w:lang w:val="fr-FR"/>
        </w:rPr>
      </w:pPr>
    </w:p>
    <w:p w14:paraId="328F6E9A" w14:textId="77777777" w:rsidR="009F618A" w:rsidRDefault="009F618A" w:rsidP="009F618A">
      <w:pPr>
        <w:spacing w:before="12"/>
        <w:ind w:left="2127"/>
        <w:jc w:val="both"/>
        <w:rPr>
          <w:rFonts w:ascii="Arial" w:hAnsi="Arial"/>
          <w:noProof/>
          <w:sz w:val="28"/>
          <w:szCs w:val="28"/>
          <w:lang w:val="fr-FR"/>
        </w:rPr>
      </w:pPr>
    </w:p>
    <w:p w14:paraId="4392D58C" w14:textId="77777777" w:rsidR="009F618A" w:rsidRDefault="009F618A" w:rsidP="009F618A">
      <w:pPr>
        <w:spacing w:before="12"/>
        <w:ind w:left="2127"/>
        <w:jc w:val="both"/>
        <w:rPr>
          <w:rFonts w:ascii="Arial" w:hAnsi="Arial"/>
          <w:sz w:val="28"/>
          <w:szCs w:val="28"/>
          <w:lang w:eastAsia="en-US"/>
        </w:rPr>
      </w:pPr>
    </w:p>
    <w:p w14:paraId="73174043" w14:textId="77777777" w:rsidR="009F618A" w:rsidRDefault="009F618A" w:rsidP="009F618A">
      <w:pPr>
        <w:spacing w:before="12"/>
        <w:ind w:left="2127"/>
        <w:jc w:val="both"/>
        <w:rPr>
          <w:rFonts w:ascii="Arial" w:hAnsi="Arial"/>
          <w:sz w:val="28"/>
          <w:szCs w:val="28"/>
        </w:rPr>
      </w:pPr>
    </w:p>
    <w:p w14:paraId="5E093376" w14:textId="77777777" w:rsidR="009F618A" w:rsidRDefault="009F618A" w:rsidP="009F618A">
      <w:pPr>
        <w:spacing w:before="12"/>
        <w:ind w:left="2127"/>
        <w:jc w:val="both"/>
        <w:rPr>
          <w:rFonts w:ascii="Arial" w:hAnsi="Arial"/>
          <w:sz w:val="28"/>
          <w:szCs w:val="28"/>
        </w:rPr>
      </w:pPr>
    </w:p>
    <w:p w14:paraId="22083014" w14:textId="77777777" w:rsidR="009F618A" w:rsidRDefault="009F618A" w:rsidP="009F618A">
      <w:pPr>
        <w:spacing w:before="12"/>
        <w:ind w:left="2127"/>
        <w:jc w:val="both"/>
        <w:rPr>
          <w:rFonts w:ascii="Arial" w:hAnsi="Arial"/>
          <w:szCs w:val="28"/>
        </w:rPr>
      </w:pPr>
    </w:p>
    <w:p w14:paraId="2F292C8F" w14:textId="2D14840B" w:rsidR="009F618A" w:rsidRDefault="009F618A" w:rsidP="009F618A">
      <w:pPr>
        <w:ind w:left="2127"/>
        <w:jc w:val="both"/>
        <w:rPr>
          <w:rFonts w:ascii="Times" w:hAnsi="Times" w:cs="Times"/>
          <w:sz w:val="20"/>
          <w:szCs w:val="20"/>
        </w:rPr>
      </w:pPr>
      <w:r>
        <w:rPr>
          <w:rFonts w:ascii="Arial" w:hAnsi="Arial"/>
          <w:szCs w:val="28"/>
        </w:rPr>
        <w:t xml:space="preserve">Nous invitons les usagers de motomarine </w:t>
      </w:r>
      <w:r>
        <w:rPr>
          <w:rFonts w:ascii="Helvetica Neue" w:hAnsi="Helvetica Neue"/>
          <w:color w:val="000000"/>
          <w:sz w:val="26"/>
          <w:szCs w:val="26"/>
          <w:shd w:val="clear" w:color="auto" w:fill="FFFFFF"/>
        </w:rPr>
        <w:t>à respecter les limites de vitesse et à</w:t>
      </w:r>
      <w:r>
        <w:rPr>
          <w:rFonts w:ascii="Times" w:hAnsi="Times" w:cs="Times"/>
        </w:rPr>
        <w:t xml:space="preserve"> </w:t>
      </w:r>
      <w:r>
        <w:rPr>
          <w:rFonts w:ascii="Arial" w:hAnsi="Arial"/>
          <w:szCs w:val="28"/>
        </w:rPr>
        <w:t>ne pas circuler trop près des autres embarcations surtout si des sports nautiques sont pratiqués et d’éviter d’effectuer des virages près des quais et rives. Éviter de faire des vagues dans les zones sensibles (passages étroits, zones peu profondes</w:t>
      </w:r>
      <w:r w:rsidR="00585249">
        <w:rPr>
          <w:rFonts w:ascii="Arial" w:hAnsi="Arial"/>
          <w:szCs w:val="28"/>
        </w:rPr>
        <w:t>,</w:t>
      </w:r>
      <w:r>
        <w:rPr>
          <w:rFonts w:ascii="Arial" w:hAnsi="Arial"/>
          <w:szCs w:val="28"/>
        </w:rPr>
        <w:t xml:space="preserve"> etc.)</w:t>
      </w:r>
    </w:p>
    <w:p w14:paraId="599F33C1" w14:textId="77777777" w:rsidR="009F618A" w:rsidRDefault="009F618A" w:rsidP="009F618A">
      <w:pPr>
        <w:spacing w:before="12"/>
        <w:ind w:left="2127"/>
        <w:jc w:val="both"/>
        <w:rPr>
          <w:rFonts w:ascii="Arial" w:hAnsi="Arial"/>
          <w:szCs w:val="28"/>
          <w:lang w:eastAsia="en-US"/>
        </w:rPr>
      </w:pPr>
    </w:p>
    <w:p w14:paraId="1FC663E0" w14:textId="41F3402D" w:rsidR="009F618A" w:rsidRDefault="009F618A" w:rsidP="009F618A">
      <w:pPr>
        <w:spacing w:before="12"/>
        <w:ind w:left="2127"/>
        <w:jc w:val="both"/>
        <w:rPr>
          <w:rFonts w:ascii="Arial" w:hAnsi="Arial"/>
          <w:szCs w:val="28"/>
        </w:rPr>
      </w:pPr>
      <w:r>
        <w:rPr>
          <w:rFonts w:ascii="Arial" w:hAnsi="Arial"/>
          <w:szCs w:val="28"/>
        </w:rPr>
        <w:t>La circulation dans le sens antihoraire est préconisée sur les lacs.</w:t>
      </w:r>
    </w:p>
    <w:p w14:paraId="18F25328" w14:textId="77777777" w:rsidR="009F618A" w:rsidRDefault="009F618A" w:rsidP="009F618A">
      <w:pPr>
        <w:spacing w:before="12"/>
        <w:ind w:left="2127"/>
        <w:jc w:val="both"/>
        <w:rPr>
          <w:rFonts w:ascii="Arial" w:hAnsi="Arial"/>
          <w:szCs w:val="28"/>
        </w:rPr>
      </w:pPr>
    </w:p>
    <w:p w14:paraId="3451E27E" w14:textId="77777777" w:rsidR="00372B03" w:rsidRDefault="00372B03">
      <w:pPr>
        <w:rPr>
          <w:rFonts w:ascii="Arial" w:hAnsi="Arial"/>
          <w:b/>
          <w:szCs w:val="28"/>
        </w:rPr>
      </w:pPr>
      <w:r>
        <w:rPr>
          <w:rFonts w:ascii="Arial" w:hAnsi="Arial"/>
          <w:b/>
          <w:szCs w:val="28"/>
        </w:rPr>
        <w:br w:type="page"/>
      </w:r>
    </w:p>
    <w:p w14:paraId="236CE3A6" w14:textId="0FCFDCAF" w:rsidR="009F618A" w:rsidRDefault="009F618A" w:rsidP="009F618A">
      <w:pPr>
        <w:spacing w:before="12"/>
        <w:ind w:left="2127"/>
        <w:jc w:val="both"/>
        <w:rPr>
          <w:rFonts w:ascii="Arial" w:hAnsi="Arial"/>
          <w:b/>
          <w:szCs w:val="28"/>
        </w:rPr>
      </w:pPr>
      <w:r>
        <w:rPr>
          <w:rFonts w:ascii="Arial" w:hAnsi="Arial"/>
          <w:b/>
          <w:szCs w:val="28"/>
        </w:rPr>
        <w:lastRenderedPageBreak/>
        <w:t>SURF</w:t>
      </w:r>
    </w:p>
    <w:p w14:paraId="23662109" w14:textId="75BB61CB" w:rsidR="009F618A" w:rsidRDefault="009F618A" w:rsidP="009F618A">
      <w:pPr>
        <w:spacing w:before="12"/>
        <w:ind w:left="2127"/>
        <w:jc w:val="both"/>
        <w:rPr>
          <w:rFonts w:ascii="Arial" w:hAnsi="Arial"/>
          <w:sz w:val="28"/>
          <w:szCs w:val="28"/>
        </w:rPr>
      </w:pPr>
      <w:r>
        <w:rPr>
          <w:noProof/>
          <w:sz w:val="20"/>
          <w:szCs w:val="20"/>
        </w:rPr>
        <w:drawing>
          <wp:anchor distT="0" distB="0" distL="114300" distR="114300" simplePos="0" relativeHeight="251655680" behindDoc="0" locked="0" layoutInCell="1" allowOverlap="1" wp14:anchorId="527CB1A8" wp14:editId="0383A285">
            <wp:simplePos x="0" y="0"/>
            <wp:positionH relativeFrom="column">
              <wp:posOffset>1320800</wp:posOffset>
            </wp:positionH>
            <wp:positionV relativeFrom="paragraph">
              <wp:posOffset>129540</wp:posOffset>
            </wp:positionV>
            <wp:extent cx="1866900" cy="1139825"/>
            <wp:effectExtent l="0" t="0" r="0" b="3175"/>
            <wp:wrapTight wrapText="bothSides">
              <wp:wrapPolygon edited="0">
                <wp:start x="0" y="0"/>
                <wp:lineTo x="0" y="21299"/>
                <wp:lineTo x="21380" y="21299"/>
                <wp:lineTo x="21380" y="0"/>
                <wp:lineTo x="0" y="0"/>
              </wp:wrapPolygon>
            </wp:wrapTight>
            <wp:docPr id="470443902" name="Image 6" descr="Une image contenant plein air, eau, véhicul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43902" name="Image 6" descr="Une image contenant plein air, eau, véhicule, sport&#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139825"/>
                    </a:xfrm>
                    <a:prstGeom prst="rect">
                      <a:avLst/>
                    </a:prstGeom>
                    <a:noFill/>
                  </pic:spPr>
                </pic:pic>
              </a:graphicData>
            </a:graphic>
            <wp14:sizeRelH relativeFrom="page">
              <wp14:pctWidth>0</wp14:pctWidth>
            </wp14:sizeRelH>
            <wp14:sizeRelV relativeFrom="page">
              <wp14:pctHeight>0</wp14:pctHeight>
            </wp14:sizeRelV>
          </wp:anchor>
        </w:drawing>
      </w:r>
    </w:p>
    <w:p w14:paraId="200E25EC" w14:textId="77777777" w:rsidR="009F618A" w:rsidRDefault="009F618A" w:rsidP="009F618A">
      <w:pPr>
        <w:spacing w:before="12"/>
        <w:ind w:left="2127"/>
        <w:jc w:val="both"/>
        <w:rPr>
          <w:rFonts w:ascii="Arial" w:hAnsi="Arial"/>
        </w:rPr>
      </w:pPr>
      <w:r>
        <w:rPr>
          <w:rFonts w:ascii="Arial" w:hAnsi="Arial"/>
          <w:sz w:val="28"/>
          <w:szCs w:val="28"/>
        </w:rPr>
        <w:t xml:space="preserve">      Note : </w:t>
      </w:r>
      <w:r>
        <w:rPr>
          <w:rFonts w:ascii="Arial" w:hAnsi="Arial"/>
        </w:rPr>
        <w:t>L’utilisation de bateaux de type SURF</w:t>
      </w:r>
    </w:p>
    <w:p w14:paraId="59D1856E" w14:textId="77777777" w:rsidR="009F618A" w:rsidRDefault="009F618A" w:rsidP="009F618A">
      <w:pPr>
        <w:spacing w:before="12"/>
        <w:ind w:left="2127"/>
        <w:jc w:val="both"/>
        <w:rPr>
          <w:rFonts w:ascii="Arial" w:hAnsi="Arial"/>
        </w:rPr>
      </w:pPr>
      <w:r>
        <w:rPr>
          <w:rFonts w:ascii="Arial" w:hAnsi="Arial"/>
        </w:rPr>
        <w:t xml:space="preserve">                   n’est pas recommandé. Nos lacs sont</w:t>
      </w:r>
    </w:p>
    <w:p w14:paraId="55F8BDBA" w14:textId="77777777" w:rsidR="009F618A" w:rsidRDefault="009F618A" w:rsidP="009F618A">
      <w:pPr>
        <w:spacing w:before="12"/>
        <w:ind w:left="2127"/>
        <w:jc w:val="both"/>
        <w:rPr>
          <w:rFonts w:ascii="Arial" w:hAnsi="Arial"/>
        </w:rPr>
      </w:pPr>
      <w:r>
        <w:rPr>
          <w:rFonts w:ascii="Arial" w:hAnsi="Arial"/>
        </w:rPr>
        <w:t xml:space="preserve">                   petits et les vagues crées par ces     </w:t>
      </w:r>
    </w:p>
    <w:p w14:paraId="42937092" w14:textId="77777777" w:rsidR="009F618A" w:rsidRDefault="009F618A" w:rsidP="009F618A">
      <w:pPr>
        <w:spacing w:before="12"/>
        <w:ind w:left="2127"/>
        <w:jc w:val="both"/>
        <w:rPr>
          <w:rFonts w:ascii="Arial" w:hAnsi="Arial"/>
        </w:rPr>
      </w:pPr>
      <w:r>
        <w:rPr>
          <w:rFonts w:ascii="Arial" w:hAnsi="Arial"/>
        </w:rPr>
        <w:t xml:space="preserve">                   embarcations endommagent les berges </w:t>
      </w:r>
    </w:p>
    <w:p w14:paraId="2D526F60" w14:textId="77777777" w:rsidR="009F618A" w:rsidRDefault="009F618A" w:rsidP="009F618A">
      <w:pPr>
        <w:spacing w:before="12"/>
        <w:ind w:left="2127"/>
        <w:jc w:val="both"/>
        <w:rPr>
          <w:rFonts w:ascii="Arial" w:hAnsi="Arial"/>
        </w:rPr>
      </w:pPr>
      <w:r>
        <w:rPr>
          <w:rFonts w:ascii="Arial" w:hAnsi="Arial"/>
        </w:rPr>
        <w:t xml:space="preserve">                   et les quais. </w:t>
      </w:r>
    </w:p>
    <w:p w14:paraId="4E8783A6" w14:textId="77777777" w:rsidR="009F618A" w:rsidRDefault="009F618A" w:rsidP="009F618A">
      <w:pPr>
        <w:spacing w:before="12"/>
        <w:ind w:left="2127"/>
        <w:jc w:val="both"/>
        <w:rPr>
          <w:rFonts w:ascii="Arial" w:hAnsi="Arial"/>
          <w:szCs w:val="28"/>
        </w:rPr>
      </w:pPr>
    </w:p>
    <w:p w14:paraId="3FD265F9" w14:textId="77777777" w:rsidR="009F618A" w:rsidRDefault="009F618A" w:rsidP="009F618A">
      <w:pPr>
        <w:spacing w:before="12"/>
        <w:ind w:left="2127"/>
        <w:jc w:val="both"/>
        <w:rPr>
          <w:rFonts w:ascii="Arial" w:hAnsi="Arial"/>
          <w:szCs w:val="28"/>
        </w:rPr>
      </w:pPr>
      <w:r>
        <w:rPr>
          <w:rFonts w:ascii="Arial" w:hAnsi="Arial"/>
          <w:szCs w:val="28"/>
        </w:rPr>
        <w:t xml:space="preserve">Nous invitons les usagers du Surf à pratiquer le sport au centre des lacs en gardant une distance sécuritaire avec les autres embarcations. </w:t>
      </w:r>
    </w:p>
    <w:p w14:paraId="059EE62A" w14:textId="77777777" w:rsidR="009F618A" w:rsidRDefault="009F618A" w:rsidP="009F618A">
      <w:pPr>
        <w:spacing w:before="12"/>
        <w:ind w:left="2127"/>
        <w:jc w:val="both"/>
        <w:rPr>
          <w:rFonts w:ascii="Arial" w:hAnsi="Arial"/>
          <w:szCs w:val="28"/>
        </w:rPr>
      </w:pPr>
    </w:p>
    <w:p w14:paraId="3BF09188" w14:textId="77777777" w:rsidR="009F618A" w:rsidRDefault="009F618A" w:rsidP="009F618A">
      <w:pPr>
        <w:spacing w:before="12"/>
        <w:ind w:left="2127"/>
        <w:jc w:val="both"/>
        <w:rPr>
          <w:rFonts w:ascii="Arial" w:hAnsi="Arial"/>
          <w:szCs w:val="28"/>
        </w:rPr>
      </w:pPr>
      <w:r>
        <w:rPr>
          <w:rFonts w:ascii="Arial" w:hAnsi="Arial"/>
          <w:szCs w:val="28"/>
        </w:rPr>
        <w:t>Si l’achalandage est trop important sur les lacs, nous vous proposons de reporter la pratique lorsque la circulation sera plus calme.</w:t>
      </w:r>
    </w:p>
    <w:p w14:paraId="170BD1B2" w14:textId="77777777" w:rsidR="009F618A" w:rsidRDefault="009F618A" w:rsidP="009F618A">
      <w:pPr>
        <w:spacing w:before="12"/>
        <w:ind w:left="2127"/>
        <w:jc w:val="both"/>
        <w:rPr>
          <w:rFonts w:ascii="Arial" w:hAnsi="Arial"/>
          <w:szCs w:val="28"/>
        </w:rPr>
      </w:pPr>
    </w:p>
    <w:p w14:paraId="3B78517C" w14:textId="77777777" w:rsidR="009F618A" w:rsidRDefault="009F618A" w:rsidP="009F618A">
      <w:pPr>
        <w:spacing w:before="12"/>
        <w:ind w:left="2127"/>
        <w:jc w:val="both"/>
        <w:rPr>
          <w:rFonts w:ascii="Arial" w:hAnsi="Arial"/>
          <w:b/>
          <w:szCs w:val="28"/>
        </w:rPr>
      </w:pPr>
      <w:r>
        <w:rPr>
          <w:rFonts w:ascii="Arial" w:hAnsi="Arial"/>
          <w:b/>
          <w:szCs w:val="28"/>
        </w:rPr>
        <w:t>WAKEBOARD / CHAMBRE À AIR</w:t>
      </w:r>
    </w:p>
    <w:p w14:paraId="11DAE841" w14:textId="0BD40E6C" w:rsidR="009F618A" w:rsidRDefault="00361A78" w:rsidP="009F618A">
      <w:pPr>
        <w:spacing w:before="12"/>
        <w:ind w:left="2127"/>
        <w:jc w:val="both"/>
        <w:rPr>
          <w:rFonts w:ascii="Arial" w:hAnsi="Arial"/>
          <w:sz w:val="28"/>
          <w:szCs w:val="28"/>
        </w:rPr>
      </w:pPr>
      <w:r>
        <w:rPr>
          <w:noProof/>
          <w:sz w:val="20"/>
          <w:szCs w:val="20"/>
        </w:rPr>
        <w:drawing>
          <wp:anchor distT="0" distB="0" distL="114300" distR="114300" simplePos="0" relativeHeight="251656704" behindDoc="0" locked="0" layoutInCell="1" allowOverlap="1" wp14:anchorId="7DC70B92" wp14:editId="69816790">
            <wp:simplePos x="0" y="0"/>
            <wp:positionH relativeFrom="column">
              <wp:posOffset>1755140</wp:posOffset>
            </wp:positionH>
            <wp:positionV relativeFrom="paragraph">
              <wp:posOffset>128270</wp:posOffset>
            </wp:positionV>
            <wp:extent cx="2111375" cy="1191895"/>
            <wp:effectExtent l="0" t="0" r="3175" b="8255"/>
            <wp:wrapTight wrapText="bothSides">
              <wp:wrapPolygon edited="0">
                <wp:start x="0" y="0"/>
                <wp:lineTo x="0" y="21404"/>
                <wp:lineTo x="21438" y="21404"/>
                <wp:lineTo x="21438" y="0"/>
                <wp:lineTo x="0" y="0"/>
              </wp:wrapPolygon>
            </wp:wrapTight>
            <wp:docPr id="669206692" name="Image 4" descr="Une image contenant plein air, eau, spor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06692" name="Image 4" descr="Une image contenant plein air, eau, sport, personn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1375" cy="11918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7728" behindDoc="0" locked="0" layoutInCell="1" allowOverlap="1" wp14:anchorId="14B84F4D" wp14:editId="515A5E0E">
            <wp:simplePos x="0" y="0"/>
            <wp:positionH relativeFrom="column">
              <wp:posOffset>4686300</wp:posOffset>
            </wp:positionH>
            <wp:positionV relativeFrom="paragraph">
              <wp:posOffset>129540</wp:posOffset>
            </wp:positionV>
            <wp:extent cx="1143000" cy="1193800"/>
            <wp:effectExtent l="0" t="0" r="0" b="6350"/>
            <wp:wrapTight wrapText="bothSides">
              <wp:wrapPolygon edited="0">
                <wp:start x="0" y="0"/>
                <wp:lineTo x="0" y="21370"/>
                <wp:lineTo x="21240" y="21370"/>
                <wp:lineTo x="21240" y="0"/>
                <wp:lineTo x="0" y="0"/>
              </wp:wrapPolygon>
            </wp:wrapTight>
            <wp:docPr id="1234609455" name="Image 5" descr="Une image contenant plein air, récréation, eau, Loisir d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09455" name="Image 5" descr="Une image contenant plein air, récréation, eau, Loisir de plein air&#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93800"/>
                    </a:xfrm>
                    <a:prstGeom prst="rect">
                      <a:avLst/>
                    </a:prstGeom>
                    <a:noFill/>
                  </pic:spPr>
                </pic:pic>
              </a:graphicData>
            </a:graphic>
            <wp14:sizeRelH relativeFrom="page">
              <wp14:pctWidth>0</wp14:pctWidth>
            </wp14:sizeRelH>
            <wp14:sizeRelV relativeFrom="page">
              <wp14:pctHeight>0</wp14:pctHeight>
            </wp14:sizeRelV>
          </wp:anchor>
        </w:drawing>
      </w:r>
    </w:p>
    <w:p w14:paraId="160CAFCD" w14:textId="18B104F4" w:rsidR="009F618A" w:rsidRDefault="009F618A" w:rsidP="009F618A">
      <w:pPr>
        <w:spacing w:before="12"/>
        <w:ind w:left="2127"/>
        <w:jc w:val="both"/>
        <w:rPr>
          <w:rFonts w:ascii="Arial" w:hAnsi="Arial"/>
          <w:sz w:val="28"/>
          <w:szCs w:val="28"/>
        </w:rPr>
      </w:pPr>
    </w:p>
    <w:p w14:paraId="7FC1090F" w14:textId="77777777" w:rsidR="009F618A" w:rsidRDefault="009F618A" w:rsidP="009F618A">
      <w:pPr>
        <w:spacing w:before="12"/>
        <w:ind w:left="2127"/>
        <w:jc w:val="both"/>
        <w:rPr>
          <w:rFonts w:ascii="Arial" w:hAnsi="Arial"/>
          <w:sz w:val="28"/>
          <w:szCs w:val="28"/>
        </w:rPr>
      </w:pPr>
    </w:p>
    <w:p w14:paraId="2B85907E" w14:textId="77777777" w:rsidR="009F618A" w:rsidRDefault="009F618A" w:rsidP="009F618A">
      <w:pPr>
        <w:spacing w:before="12"/>
        <w:ind w:left="2127"/>
        <w:jc w:val="both"/>
        <w:rPr>
          <w:rFonts w:ascii="Arial" w:hAnsi="Arial"/>
          <w:sz w:val="28"/>
          <w:szCs w:val="28"/>
        </w:rPr>
      </w:pPr>
    </w:p>
    <w:p w14:paraId="3E04F7FB" w14:textId="77777777" w:rsidR="009F618A" w:rsidRDefault="009F618A" w:rsidP="009F618A">
      <w:pPr>
        <w:spacing w:before="12"/>
        <w:ind w:left="2127"/>
        <w:jc w:val="both"/>
        <w:rPr>
          <w:rFonts w:ascii="Arial" w:hAnsi="Arial"/>
          <w:sz w:val="28"/>
          <w:szCs w:val="28"/>
        </w:rPr>
      </w:pPr>
    </w:p>
    <w:p w14:paraId="5FAA3997" w14:textId="77777777" w:rsidR="009F618A" w:rsidRDefault="009F618A" w:rsidP="009F618A">
      <w:pPr>
        <w:spacing w:before="12"/>
        <w:ind w:left="2127"/>
        <w:jc w:val="both"/>
        <w:rPr>
          <w:rFonts w:ascii="Arial" w:hAnsi="Arial"/>
          <w:sz w:val="28"/>
          <w:szCs w:val="28"/>
        </w:rPr>
      </w:pPr>
    </w:p>
    <w:p w14:paraId="207034CB" w14:textId="77777777" w:rsidR="009F618A" w:rsidRDefault="009F618A" w:rsidP="009F618A">
      <w:pPr>
        <w:spacing w:before="12"/>
        <w:ind w:left="2127"/>
        <w:jc w:val="both"/>
        <w:rPr>
          <w:rFonts w:ascii="Book Antiqua" w:hAnsi="Book Antiqua"/>
          <w:sz w:val="28"/>
          <w:szCs w:val="28"/>
        </w:rPr>
      </w:pPr>
    </w:p>
    <w:p w14:paraId="0BA6088C" w14:textId="77777777" w:rsidR="009F618A" w:rsidRDefault="009F618A" w:rsidP="009F618A">
      <w:pPr>
        <w:spacing w:before="12"/>
        <w:ind w:left="2127"/>
        <w:jc w:val="both"/>
        <w:rPr>
          <w:rFonts w:ascii="Arial" w:hAnsi="Arial"/>
          <w:szCs w:val="28"/>
        </w:rPr>
      </w:pPr>
    </w:p>
    <w:p w14:paraId="7BA28A32" w14:textId="77777777" w:rsidR="009F618A" w:rsidRDefault="009F618A" w:rsidP="009F618A">
      <w:pPr>
        <w:spacing w:before="12"/>
        <w:ind w:left="2127"/>
        <w:jc w:val="both"/>
        <w:rPr>
          <w:rFonts w:ascii="Arial" w:hAnsi="Arial"/>
          <w:szCs w:val="28"/>
        </w:rPr>
      </w:pPr>
      <w:r>
        <w:rPr>
          <w:rFonts w:ascii="Arial" w:hAnsi="Arial"/>
          <w:szCs w:val="28"/>
        </w:rPr>
        <w:t xml:space="preserve">Nous invitons les usagers du Wakeboard / Chambre à air à pratiquer le sport sur les lacs en circulant dans le sens antihoraire et d’adapter la vitesse en fonction de l’achalandage sur les lacs. </w:t>
      </w:r>
    </w:p>
    <w:p w14:paraId="259C87DE" w14:textId="77777777" w:rsidR="009F618A" w:rsidRDefault="009F618A" w:rsidP="009F618A">
      <w:pPr>
        <w:spacing w:before="12"/>
        <w:ind w:left="2127"/>
        <w:jc w:val="both"/>
        <w:rPr>
          <w:rFonts w:ascii="Arial" w:hAnsi="Arial"/>
          <w:szCs w:val="28"/>
        </w:rPr>
      </w:pPr>
    </w:p>
    <w:p w14:paraId="0115121D" w14:textId="77777777" w:rsidR="009F618A" w:rsidRDefault="009F618A" w:rsidP="009F618A">
      <w:pPr>
        <w:spacing w:before="12"/>
        <w:ind w:left="2127"/>
        <w:jc w:val="both"/>
        <w:rPr>
          <w:rFonts w:ascii="Arial" w:hAnsi="Arial"/>
          <w:szCs w:val="28"/>
        </w:rPr>
      </w:pPr>
      <w:r>
        <w:rPr>
          <w:rFonts w:ascii="Arial" w:hAnsi="Arial"/>
          <w:szCs w:val="28"/>
        </w:rPr>
        <w:t>Merci de respecter les vitesses affichées, une distance sécuritaire avec les quais et les autres embarcations.</w:t>
      </w:r>
    </w:p>
    <w:p w14:paraId="20649A6F" w14:textId="77777777" w:rsidR="009F618A" w:rsidRDefault="009F618A" w:rsidP="009F618A">
      <w:pPr>
        <w:spacing w:before="12"/>
        <w:ind w:left="2127"/>
        <w:jc w:val="both"/>
        <w:rPr>
          <w:rFonts w:ascii="Arial" w:hAnsi="Arial"/>
          <w:szCs w:val="28"/>
        </w:rPr>
      </w:pPr>
    </w:p>
    <w:p w14:paraId="4E855B22" w14:textId="77777777" w:rsidR="009F618A" w:rsidRDefault="009F618A" w:rsidP="009F618A">
      <w:pPr>
        <w:spacing w:before="12"/>
        <w:ind w:left="2127"/>
        <w:jc w:val="both"/>
        <w:rPr>
          <w:rFonts w:ascii="Arial" w:hAnsi="Arial"/>
          <w:szCs w:val="28"/>
        </w:rPr>
      </w:pPr>
    </w:p>
    <w:p w14:paraId="6D05FF47" w14:textId="457AEA2E" w:rsidR="009F618A" w:rsidRDefault="009F618A" w:rsidP="009F618A">
      <w:pPr>
        <w:spacing w:before="12"/>
        <w:ind w:left="2127"/>
        <w:jc w:val="both"/>
        <w:rPr>
          <w:rFonts w:ascii="Arial" w:hAnsi="Arial"/>
          <w:b/>
          <w:szCs w:val="28"/>
        </w:rPr>
      </w:pPr>
      <w:r>
        <w:rPr>
          <w:rFonts w:ascii="Arial" w:hAnsi="Arial"/>
          <w:b/>
          <w:noProof/>
          <w:szCs w:val="28"/>
          <w:lang w:val="fr-FR"/>
        </w:rPr>
        <w:t>EMBARCATION SANS MOTEUR</w:t>
      </w:r>
    </w:p>
    <w:p w14:paraId="1A1F39BC" w14:textId="1776C965" w:rsidR="009F618A" w:rsidRDefault="00361A78" w:rsidP="009F618A">
      <w:pPr>
        <w:spacing w:before="12"/>
        <w:ind w:left="2127"/>
        <w:jc w:val="both"/>
        <w:rPr>
          <w:rFonts w:ascii="Arial" w:hAnsi="Arial"/>
          <w:szCs w:val="28"/>
        </w:rPr>
      </w:pPr>
      <w:r>
        <w:rPr>
          <w:noProof/>
          <w:sz w:val="20"/>
          <w:szCs w:val="20"/>
        </w:rPr>
        <w:drawing>
          <wp:anchor distT="0" distB="0" distL="114300" distR="114300" simplePos="0" relativeHeight="251654656" behindDoc="0" locked="0" layoutInCell="1" allowOverlap="1" wp14:anchorId="5813CEA2" wp14:editId="60CF085E">
            <wp:simplePos x="0" y="0"/>
            <wp:positionH relativeFrom="column">
              <wp:posOffset>1211580</wp:posOffset>
            </wp:positionH>
            <wp:positionV relativeFrom="paragraph">
              <wp:posOffset>254000</wp:posOffset>
            </wp:positionV>
            <wp:extent cx="1677670" cy="1270000"/>
            <wp:effectExtent l="0" t="0" r="0" b="6350"/>
            <wp:wrapTight wrapText="bothSides">
              <wp:wrapPolygon edited="0">
                <wp:start x="0" y="0"/>
                <wp:lineTo x="0" y="21384"/>
                <wp:lineTo x="21338" y="21384"/>
                <wp:lineTo x="21338" y="0"/>
                <wp:lineTo x="0" y="0"/>
              </wp:wrapPolygon>
            </wp:wrapTight>
            <wp:docPr id="311319091" name="Image 3" descr="Une image contenant plein air, ciel, eau, planche de sur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19091" name="Image 3" descr="Une image contenant plein air, ciel, eau, planche de surf&#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7670" cy="1270000"/>
                    </a:xfrm>
                    <a:prstGeom prst="rect">
                      <a:avLst/>
                    </a:prstGeom>
                    <a:noFill/>
                  </pic:spPr>
                </pic:pic>
              </a:graphicData>
            </a:graphic>
            <wp14:sizeRelH relativeFrom="page">
              <wp14:pctWidth>0</wp14:pctWidth>
            </wp14:sizeRelH>
            <wp14:sizeRelV relativeFrom="page">
              <wp14:pctHeight>0</wp14:pctHeight>
            </wp14:sizeRelV>
          </wp:anchor>
        </w:drawing>
      </w:r>
    </w:p>
    <w:p w14:paraId="3AF6AD5A" w14:textId="5378774C" w:rsidR="009F618A" w:rsidRDefault="00361A78" w:rsidP="009F618A">
      <w:pPr>
        <w:spacing w:before="12"/>
        <w:ind w:left="2127"/>
        <w:jc w:val="both"/>
        <w:rPr>
          <w:rFonts w:ascii="Arial" w:hAnsi="Arial"/>
          <w:szCs w:val="28"/>
        </w:rPr>
      </w:pPr>
      <w:r>
        <w:rPr>
          <w:noProof/>
          <w:sz w:val="20"/>
          <w:szCs w:val="20"/>
        </w:rPr>
        <w:lastRenderedPageBreak/>
        <w:drawing>
          <wp:anchor distT="0" distB="0" distL="114300" distR="114300" simplePos="0" relativeHeight="251658752" behindDoc="0" locked="0" layoutInCell="1" allowOverlap="1" wp14:anchorId="739C2F3F" wp14:editId="57D3E130">
            <wp:simplePos x="0" y="0"/>
            <wp:positionH relativeFrom="column">
              <wp:posOffset>2994660</wp:posOffset>
            </wp:positionH>
            <wp:positionV relativeFrom="paragraph">
              <wp:posOffset>58420</wp:posOffset>
            </wp:positionV>
            <wp:extent cx="1934845" cy="1282700"/>
            <wp:effectExtent l="0" t="0" r="8255" b="0"/>
            <wp:wrapTight wrapText="bothSides">
              <wp:wrapPolygon edited="0">
                <wp:start x="0" y="0"/>
                <wp:lineTo x="0" y="21172"/>
                <wp:lineTo x="21479" y="21172"/>
                <wp:lineTo x="21479" y="0"/>
                <wp:lineTo x="0" y="0"/>
              </wp:wrapPolygon>
            </wp:wrapTight>
            <wp:docPr id="1558770254" name="Image 1" descr="Une image contenant plein air, kayak, pagaie, récré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70254" name="Image 1" descr="Une image contenant plein air, kayak, pagaie, récréatio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845" cy="12827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0800" behindDoc="0" locked="0" layoutInCell="1" allowOverlap="1" wp14:anchorId="0AEAFA97" wp14:editId="2FEA4B7A">
            <wp:simplePos x="0" y="0"/>
            <wp:positionH relativeFrom="column">
              <wp:posOffset>5039360</wp:posOffset>
            </wp:positionH>
            <wp:positionV relativeFrom="paragraph">
              <wp:posOffset>33020</wp:posOffset>
            </wp:positionV>
            <wp:extent cx="1978660" cy="1308100"/>
            <wp:effectExtent l="0" t="0" r="2540" b="6350"/>
            <wp:wrapTight wrapText="bothSides">
              <wp:wrapPolygon edited="0">
                <wp:start x="0" y="0"/>
                <wp:lineTo x="0" y="21390"/>
                <wp:lineTo x="21420" y="21390"/>
                <wp:lineTo x="21420" y="0"/>
                <wp:lineTo x="0" y="0"/>
              </wp:wrapPolygon>
            </wp:wrapTight>
            <wp:docPr id="1999412126" name="Image 2" descr="Une image contenant plein air, eau, récréation, Loisir d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2126" name="Image 2" descr="Une image contenant plein air, eau, récréation, Loisir de plein ai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8660" cy="1308100"/>
                    </a:xfrm>
                    <a:prstGeom prst="rect">
                      <a:avLst/>
                    </a:prstGeom>
                    <a:noFill/>
                  </pic:spPr>
                </pic:pic>
              </a:graphicData>
            </a:graphic>
            <wp14:sizeRelH relativeFrom="page">
              <wp14:pctWidth>0</wp14:pctWidth>
            </wp14:sizeRelH>
            <wp14:sizeRelV relativeFrom="page">
              <wp14:pctHeight>0</wp14:pctHeight>
            </wp14:sizeRelV>
          </wp:anchor>
        </w:drawing>
      </w:r>
    </w:p>
    <w:p w14:paraId="2465172F" w14:textId="77777777" w:rsidR="009F618A" w:rsidRDefault="009F618A" w:rsidP="009F618A">
      <w:pPr>
        <w:spacing w:before="12"/>
        <w:ind w:left="2127"/>
        <w:jc w:val="both"/>
        <w:rPr>
          <w:rFonts w:ascii="Arial" w:hAnsi="Arial"/>
          <w:szCs w:val="28"/>
        </w:rPr>
      </w:pPr>
      <w:r>
        <w:rPr>
          <w:rFonts w:ascii="Arial" w:hAnsi="Arial"/>
          <w:szCs w:val="28"/>
        </w:rPr>
        <w:t>Nous invitons les usagers d’embarcation sans moteur à porter une veste de sauvetage et à s’assurer de garder une distance sécuritaire avec les embarcations à moteur.</w:t>
      </w:r>
    </w:p>
    <w:p w14:paraId="55373679" w14:textId="77777777" w:rsidR="009F618A" w:rsidRDefault="009F618A" w:rsidP="009F618A">
      <w:pPr>
        <w:spacing w:before="12"/>
        <w:ind w:left="2127"/>
        <w:jc w:val="both"/>
        <w:rPr>
          <w:rFonts w:ascii="Arial" w:hAnsi="Arial"/>
          <w:szCs w:val="28"/>
        </w:rPr>
      </w:pPr>
    </w:p>
    <w:p w14:paraId="423195FA" w14:textId="77777777" w:rsidR="009F618A" w:rsidRDefault="009F618A" w:rsidP="009F618A">
      <w:pPr>
        <w:spacing w:before="12"/>
        <w:ind w:left="2127"/>
        <w:jc w:val="both"/>
        <w:rPr>
          <w:rFonts w:ascii="Arial" w:hAnsi="Arial"/>
          <w:szCs w:val="28"/>
        </w:rPr>
      </w:pPr>
      <w:r>
        <w:rPr>
          <w:rFonts w:ascii="Arial" w:hAnsi="Arial"/>
          <w:szCs w:val="28"/>
        </w:rPr>
        <w:t xml:space="preserve">Si l’achalandage est trop important sur les lacs, nous proposons de </w:t>
      </w:r>
      <w:r>
        <w:rPr>
          <w:rFonts w:ascii="Arial" w:hAnsi="Arial" w:cs="Tahoma"/>
          <w:lang w:val="fr-FR"/>
        </w:rPr>
        <w:t>pratiquer le sport près des berges. Cela sera plus sécuritaire et permettra de partager les lacs entre tous et chacun</w:t>
      </w:r>
      <w:r>
        <w:rPr>
          <w:rFonts w:ascii="Arial" w:hAnsi="Arial"/>
          <w:szCs w:val="28"/>
        </w:rPr>
        <w:t>.</w:t>
      </w:r>
    </w:p>
    <w:p w14:paraId="42A88064" w14:textId="77777777" w:rsidR="00C24849" w:rsidRDefault="00C24849" w:rsidP="009F618A">
      <w:pPr>
        <w:ind w:left="2127" w:right="3"/>
        <w:jc w:val="both"/>
        <w:rPr>
          <w:rFonts w:ascii="Arial" w:hAnsi="Arial" w:cs="Arial"/>
          <w:b/>
          <w:sz w:val="22"/>
          <w:szCs w:val="22"/>
        </w:rPr>
      </w:pPr>
    </w:p>
    <w:p w14:paraId="0F4C4B33" w14:textId="77777777" w:rsidR="00372B03" w:rsidRDefault="00372B03" w:rsidP="00551EA9">
      <w:pPr>
        <w:ind w:left="2160" w:right="3"/>
        <w:jc w:val="both"/>
        <w:rPr>
          <w:rFonts w:ascii="Arial" w:hAnsi="Arial" w:cs="Arial"/>
          <w:b/>
          <w:sz w:val="22"/>
          <w:szCs w:val="22"/>
        </w:rPr>
      </w:pPr>
    </w:p>
    <w:p w14:paraId="41DAF221" w14:textId="77777777" w:rsidR="00372B03" w:rsidRDefault="00372B03" w:rsidP="00551EA9">
      <w:pPr>
        <w:ind w:left="2160" w:right="3"/>
        <w:jc w:val="both"/>
        <w:rPr>
          <w:rFonts w:ascii="Arial" w:hAnsi="Arial" w:cs="Arial"/>
          <w:b/>
          <w:sz w:val="22"/>
          <w:szCs w:val="22"/>
        </w:rPr>
      </w:pPr>
    </w:p>
    <w:p w14:paraId="7DB607E8" w14:textId="77777777" w:rsidR="00372B03" w:rsidRDefault="00372B03" w:rsidP="00551EA9">
      <w:pPr>
        <w:ind w:left="2160" w:right="3"/>
        <w:jc w:val="both"/>
        <w:rPr>
          <w:rFonts w:ascii="Arial" w:hAnsi="Arial" w:cs="Arial"/>
          <w:b/>
          <w:sz w:val="22"/>
          <w:szCs w:val="22"/>
        </w:rPr>
      </w:pPr>
    </w:p>
    <w:p w14:paraId="05447C7B" w14:textId="77777777" w:rsidR="00A31EA5" w:rsidRDefault="00A31EA5" w:rsidP="00361A78">
      <w:pPr>
        <w:ind w:right="3"/>
        <w:jc w:val="both"/>
        <w:rPr>
          <w:ins w:id="19" w:author="Gilbert Dumas" w:date="2024-04-16T10:04:00Z"/>
          <w:rFonts w:ascii="Arial" w:hAnsi="Arial" w:cs="Arial"/>
          <w:bCs/>
          <w:sz w:val="22"/>
          <w:szCs w:val="22"/>
        </w:rPr>
      </w:pPr>
    </w:p>
    <w:p w14:paraId="2359C21B" w14:textId="77777777" w:rsidR="00A31EA5" w:rsidRDefault="00A31EA5" w:rsidP="004F50A1">
      <w:pPr>
        <w:ind w:left="2160" w:right="3"/>
        <w:jc w:val="both"/>
        <w:rPr>
          <w:ins w:id="20" w:author="Gilbert Dumas" w:date="2024-04-16T10:04:00Z"/>
          <w:rFonts w:ascii="Arial" w:hAnsi="Arial" w:cs="Arial"/>
          <w:bCs/>
          <w:sz w:val="22"/>
          <w:szCs w:val="22"/>
        </w:rPr>
      </w:pPr>
    </w:p>
    <w:p w14:paraId="71CB4E81" w14:textId="77777777" w:rsidR="00A31EA5" w:rsidRDefault="00A31EA5" w:rsidP="004F50A1">
      <w:pPr>
        <w:ind w:left="2160" w:right="3"/>
        <w:jc w:val="both"/>
        <w:rPr>
          <w:ins w:id="21" w:author="Gilbert Dumas" w:date="2024-04-16T10:04:00Z"/>
          <w:rFonts w:ascii="Arial" w:hAnsi="Arial" w:cs="Arial"/>
          <w:bCs/>
          <w:sz w:val="22"/>
          <w:szCs w:val="22"/>
        </w:rPr>
      </w:pPr>
    </w:p>
    <w:p w14:paraId="04475F0C" w14:textId="77777777" w:rsidR="00C458FC" w:rsidRDefault="00C458FC">
      <w:pPr>
        <w:rPr>
          <w:b/>
          <w:sz w:val="32"/>
          <w:szCs w:val="32"/>
        </w:rPr>
      </w:pPr>
      <w:r>
        <w:rPr>
          <w:b/>
          <w:sz w:val="32"/>
          <w:szCs w:val="32"/>
        </w:rPr>
        <w:br w:type="page"/>
      </w:r>
    </w:p>
    <w:p w14:paraId="2E14774D" w14:textId="4E6498D1" w:rsidR="00372B03" w:rsidRPr="00AF1D9E" w:rsidRDefault="004F50A1" w:rsidP="00C458FC">
      <w:pPr>
        <w:ind w:left="2160" w:right="3"/>
        <w:rPr>
          <w:rFonts w:ascii="Arial" w:hAnsi="Arial" w:cs="Arial"/>
          <w:b/>
          <w:sz w:val="28"/>
          <w:szCs w:val="28"/>
        </w:rPr>
      </w:pPr>
      <w:r w:rsidRPr="00AF1D9E">
        <w:rPr>
          <w:rFonts w:ascii="Arial" w:hAnsi="Arial" w:cs="Arial"/>
          <w:b/>
          <w:sz w:val="28"/>
          <w:szCs w:val="28"/>
        </w:rPr>
        <w:lastRenderedPageBreak/>
        <w:t xml:space="preserve">ANNEXE </w:t>
      </w:r>
      <w:r w:rsidR="00361A78" w:rsidRPr="00AF1D9E">
        <w:rPr>
          <w:rFonts w:ascii="Arial" w:hAnsi="Arial" w:cs="Arial"/>
          <w:b/>
          <w:sz w:val="28"/>
          <w:szCs w:val="28"/>
        </w:rPr>
        <w:t>B</w:t>
      </w:r>
    </w:p>
    <w:p w14:paraId="28B829E2" w14:textId="77777777" w:rsidR="00C458FC" w:rsidRPr="00AF1D9E" w:rsidRDefault="00C458FC" w:rsidP="00C458FC">
      <w:pPr>
        <w:ind w:left="2160" w:right="3"/>
        <w:rPr>
          <w:rFonts w:ascii="Arial" w:hAnsi="Arial" w:cs="Arial"/>
          <w:b/>
          <w:sz w:val="28"/>
          <w:szCs w:val="28"/>
        </w:rPr>
      </w:pPr>
    </w:p>
    <w:p w14:paraId="2ADD8792" w14:textId="652A742F" w:rsidR="004F50A1" w:rsidRPr="00AF1D9E" w:rsidRDefault="004F50A1" w:rsidP="00C458FC">
      <w:pPr>
        <w:ind w:left="2160" w:right="3"/>
        <w:rPr>
          <w:rFonts w:ascii="Arial" w:hAnsi="Arial" w:cs="Arial"/>
          <w:b/>
          <w:sz w:val="28"/>
          <w:szCs w:val="28"/>
        </w:rPr>
      </w:pPr>
      <w:r w:rsidRPr="00AF1D9E">
        <w:rPr>
          <w:rFonts w:ascii="Arial" w:hAnsi="Arial" w:cs="Arial"/>
          <w:b/>
          <w:sz w:val="28"/>
          <w:szCs w:val="28"/>
        </w:rPr>
        <w:t xml:space="preserve">Infraction et amende pour </w:t>
      </w:r>
      <w:r w:rsidR="00B30BA3" w:rsidRPr="00AF1D9E">
        <w:rPr>
          <w:rFonts w:ascii="Arial" w:hAnsi="Arial" w:cs="Arial"/>
          <w:b/>
          <w:sz w:val="28"/>
          <w:szCs w:val="28"/>
        </w:rPr>
        <w:t xml:space="preserve">les </w:t>
      </w:r>
      <w:r w:rsidRPr="00AF1D9E">
        <w:rPr>
          <w:rFonts w:ascii="Arial" w:hAnsi="Arial" w:cs="Arial"/>
          <w:b/>
          <w:sz w:val="28"/>
          <w:szCs w:val="28"/>
        </w:rPr>
        <w:t>embarcations m</w:t>
      </w:r>
      <w:r w:rsidR="00372B03" w:rsidRPr="00AF1D9E">
        <w:rPr>
          <w:rFonts w:ascii="Arial" w:hAnsi="Arial" w:cs="Arial"/>
          <w:b/>
          <w:sz w:val="28"/>
          <w:szCs w:val="28"/>
        </w:rPr>
        <w:t>o</w:t>
      </w:r>
      <w:r w:rsidRPr="00AF1D9E">
        <w:rPr>
          <w:rFonts w:ascii="Arial" w:hAnsi="Arial" w:cs="Arial"/>
          <w:b/>
          <w:sz w:val="28"/>
          <w:szCs w:val="28"/>
        </w:rPr>
        <w:t>torisées</w:t>
      </w:r>
    </w:p>
    <w:p w14:paraId="56588175" w14:textId="28F25762" w:rsidR="00FF79D9" w:rsidRPr="00372B03" w:rsidRDefault="00FF79D9" w:rsidP="00BE3FB1">
      <w:pPr>
        <w:ind w:left="2160" w:right="3"/>
        <w:jc w:val="both"/>
        <w:rPr>
          <w:ins w:id="22" w:author="Gilbert Dumas" w:date="2024-04-16T10:03:00Z"/>
          <w:bCs/>
          <w:sz w:val="32"/>
          <w:szCs w:val="32"/>
        </w:rPr>
      </w:pPr>
    </w:p>
    <w:p w14:paraId="0A6E7613" w14:textId="77777777" w:rsidR="00514B59" w:rsidRPr="00372B03" w:rsidRDefault="00514B59" w:rsidP="00BE3FB1">
      <w:pPr>
        <w:ind w:left="2160" w:right="3"/>
        <w:jc w:val="both"/>
        <w:rPr>
          <w:bCs/>
          <w:sz w:val="32"/>
          <w:szCs w:val="32"/>
        </w:rPr>
      </w:pPr>
    </w:p>
    <w:tbl>
      <w:tblPr>
        <w:tblStyle w:val="Grilledutableau"/>
        <w:tblW w:w="0" w:type="auto"/>
        <w:jc w:val="center"/>
        <w:tblLook w:val="04A0" w:firstRow="1" w:lastRow="0" w:firstColumn="1" w:lastColumn="0" w:noHBand="0" w:noVBand="1"/>
      </w:tblPr>
      <w:tblGrid>
        <w:gridCol w:w="3397"/>
        <w:gridCol w:w="1151"/>
      </w:tblGrid>
      <w:tr w:rsidR="004F50A1" w:rsidRPr="00372B03" w14:paraId="43194478" w14:textId="77777777" w:rsidTr="00C458FC">
        <w:trPr>
          <w:trHeight w:val="321"/>
          <w:jc w:val="center"/>
        </w:trPr>
        <w:tc>
          <w:tcPr>
            <w:tcW w:w="3397" w:type="dxa"/>
          </w:tcPr>
          <w:p w14:paraId="5A713B50" w14:textId="54BFF54E" w:rsidR="004F50A1" w:rsidRPr="00372B03" w:rsidRDefault="004F50A1" w:rsidP="003154CA">
            <w:pPr>
              <w:ind w:right="3"/>
              <w:jc w:val="center"/>
              <w:rPr>
                <w:b/>
              </w:rPr>
            </w:pPr>
            <w:r w:rsidRPr="00372B03">
              <w:rPr>
                <w:b/>
              </w:rPr>
              <w:t>Infraction</w:t>
            </w:r>
          </w:p>
        </w:tc>
        <w:tc>
          <w:tcPr>
            <w:tcW w:w="1151" w:type="dxa"/>
          </w:tcPr>
          <w:p w14:paraId="44FD43A7" w14:textId="44C8F311" w:rsidR="004F50A1" w:rsidRPr="00372B03" w:rsidRDefault="004F50A1" w:rsidP="004F50A1">
            <w:pPr>
              <w:ind w:right="3"/>
              <w:jc w:val="center"/>
              <w:rPr>
                <w:b/>
              </w:rPr>
            </w:pPr>
            <w:r w:rsidRPr="00372B03">
              <w:rPr>
                <w:b/>
              </w:rPr>
              <w:t>Amende</w:t>
            </w:r>
          </w:p>
        </w:tc>
      </w:tr>
      <w:tr w:rsidR="004F50A1" w:rsidRPr="00372B03" w14:paraId="6BC11437" w14:textId="77777777" w:rsidTr="00C458FC">
        <w:trPr>
          <w:trHeight w:val="321"/>
          <w:jc w:val="center"/>
        </w:trPr>
        <w:tc>
          <w:tcPr>
            <w:tcW w:w="3397" w:type="dxa"/>
          </w:tcPr>
          <w:p w14:paraId="3B649187" w14:textId="4F45CE87" w:rsidR="004F50A1" w:rsidRPr="00372B03" w:rsidRDefault="004F50A1" w:rsidP="00C458FC">
            <w:pPr>
              <w:ind w:right="3"/>
              <w:rPr>
                <w:bCs/>
              </w:rPr>
            </w:pPr>
            <w:r w:rsidRPr="00372B03">
              <w:rPr>
                <w:bCs/>
              </w:rPr>
              <w:t>Première infraction</w:t>
            </w:r>
          </w:p>
        </w:tc>
        <w:tc>
          <w:tcPr>
            <w:tcW w:w="1151" w:type="dxa"/>
          </w:tcPr>
          <w:p w14:paraId="1C2FAB08" w14:textId="7AB8B080" w:rsidR="004F50A1" w:rsidRPr="00372B03" w:rsidRDefault="004F50A1" w:rsidP="004F50A1">
            <w:pPr>
              <w:ind w:right="3"/>
              <w:jc w:val="center"/>
              <w:rPr>
                <w:bCs/>
              </w:rPr>
            </w:pPr>
            <w:r w:rsidRPr="00372B03">
              <w:rPr>
                <w:bCs/>
              </w:rPr>
              <w:t>100$</w:t>
            </w:r>
          </w:p>
        </w:tc>
      </w:tr>
      <w:tr w:rsidR="004F50A1" w:rsidRPr="00372B03" w14:paraId="51F2EEA9" w14:textId="77777777" w:rsidTr="00C458FC">
        <w:trPr>
          <w:trHeight w:val="321"/>
          <w:jc w:val="center"/>
        </w:trPr>
        <w:tc>
          <w:tcPr>
            <w:tcW w:w="3397" w:type="dxa"/>
          </w:tcPr>
          <w:p w14:paraId="693178AA" w14:textId="7D556B09" w:rsidR="004F50A1" w:rsidRPr="00372B03" w:rsidRDefault="004F50A1" w:rsidP="00C458FC">
            <w:pPr>
              <w:ind w:right="3"/>
              <w:rPr>
                <w:bCs/>
              </w:rPr>
            </w:pPr>
            <w:r w:rsidRPr="00372B03">
              <w:rPr>
                <w:bCs/>
              </w:rPr>
              <w:t>Deuxième infraction</w:t>
            </w:r>
          </w:p>
        </w:tc>
        <w:tc>
          <w:tcPr>
            <w:tcW w:w="1151" w:type="dxa"/>
          </w:tcPr>
          <w:p w14:paraId="29EF072C" w14:textId="2DA7F927" w:rsidR="004F50A1" w:rsidRPr="00372B03" w:rsidRDefault="004F50A1" w:rsidP="004F50A1">
            <w:pPr>
              <w:ind w:right="3"/>
              <w:jc w:val="center"/>
              <w:rPr>
                <w:bCs/>
              </w:rPr>
            </w:pPr>
            <w:r w:rsidRPr="00372B03">
              <w:rPr>
                <w:bCs/>
              </w:rPr>
              <w:t>200$</w:t>
            </w:r>
          </w:p>
        </w:tc>
      </w:tr>
      <w:tr w:rsidR="004F50A1" w:rsidRPr="00372B03" w14:paraId="1C02CD67" w14:textId="77777777" w:rsidTr="00C458FC">
        <w:trPr>
          <w:trHeight w:val="321"/>
          <w:jc w:val="center"/>
        </w:trPr>
        <w:tc>
          <w:tcPr>
            <w:tcW w:w="3397" w:type="dxa"/>
          </w:tcPr>
          <w:p w14:paraId="6FBAB4C4" w14:textId="6AD2B768" w:rsidR="004F50A1" w:rsidRPr="00372B03" w:rsidRDefault="004F50A1" w:rsidP="00C458FC">
            <w:pPr>
              <w:ind w:right="3"/>
              <w:rPr>
                <w:bCs/>
              </w:rPr>
            </w:pPr>
            <w:r w:rsidRPr="00372B03">
              <w:rPr>
                <w:bCs/>
              </w:rPr>
              <w:t>Troisième infraction et plus</w:t>
            </w:r>
          </w:p>
        </w:tc>
        <w:tc>
          <w:tcPr>
            <w:tcW w:w="1151" w:type="dxa"/>
          </w:tcPr>
          <w:p w14:paraId="68B5A834" w14:textId="00AAE1A7" w:rsidR="004F50A1" w:rsidRPr="00372B03" w:rsidRDefault="004F50A1" w:rsidP="004F50A1">
            <w:pPr>
              <w:ind w:right="3"/>
              <w:jc w:val="center"/>
              <w:rPr>
                <w:bCs/>
              </w:rPr>
            </w:pPr>
            <w:r w:rsidRPr="00372B03">
              <w:rPr>
                <w:bCs/>
              </w:rPr>
              <w:t>1 000$</w:t>
            </w:r>
          </w:p>
        </w:tc>
      </w:tr>
    </w:tbl>
    <w:p w14:paraId="0309C260" w14:textId="77777777" w:rsidR="00D37841" w:rsidRDefault="00D37841" w:rsidP="006C69A3">
      <w:pPr>
        <w:jc w:val="center"/>
        <w:rPr>
          <w:b/>
          <w:bCs/>
          <w:sz w:val="32"/>
          <w:szCs w:val="32"/>
        </w:rPr>
      </w:pPr>
    </w:p>
    <w:p w14:paraId="533D2E59" w14:textId="77777777" w:rsidR="0035618A" w:rsidRDefault="0035618A" w:rsidP="006C69A3">
      <w:pPr>
        <w:jc w:val="center"/>
        <w:rPr>
          <w:b/>
          <w:bCs/>
          <w:sz w:val="32"/>
          <w:szCs w:val="32"/>
        </w:rPr>
      </w:pPr>
    </w:p>
    <w:p w14:paraId="2D3A88BB" w14:textId="5AB918E5" w:rsidR="00372B03" w:rsidRDefault="00372B03">
      <w:pPr>
        <w:rPr>
          <w:b/>
          <w:bCs/>
          <w:sz w:val="32"/>
          <w:szCs w:val="32"/>
        </w:rPr>
      </w:pPr>
      <w:r>
        <w:rPr>
          <w:b/>
          <w:bCs/>
          <w:sz w:val="32"/>
          <w:szCs w:val="32"/>
        </w:rPr>
        <w:br w:type="page"/>
      </w:r>
    </w:p>
    <w:p w14:paraId="09FCEE46" w14:textId="77777777" w:rsidR="0035618A" w:rsidRPr="00AF1D9E" w:rsidDel="00D75A60" w:rsidRDefault="0035618A" w:rsidP="00AF1D9E">
      <w:pPr>
        <w:rPr>
          <w:del w:id="23" w:author="Jacquelin Goyette" w:date="2024-04-14T07:29:00Z"/>
          <w:rFonts w:ascii="Arial" w:hAnsi="Arial" w:cs="Arial"/>
          <w:b/>
          <w:bCs/>
          <w:sz w:val="28"/>
          <w:szCs w:val="28"/>
        </w:rPr>
      </w:pPr>
    </w:p>
    <w:p w14:paraId="081A7C80" w14:textId="5655327E" w:rsidR="0035618A" w:rsidRPr="00AF1D9E" w:rsidDel="00D75A60" w:rsidRDefault="0035618A" w:rsidP="00AF1D9E">
      <w:pPr>
        <w:rPr>
          <w:del w:id="24" w:author="Jacquelin Goyette" w:date="2024-04-14T07:29:00Z"/>
          <w:rFonts w:ascii="Arial" w:hAnsi="Arial" w:cs="Arial"/>
          <w:b/>
          <w:bCs/>
          <w:sz w:val="28"/>
          <w:szCs w:val="28"/>
        </w:rPr>
      </w:pPr>
    </w:p>
    <w:p w14:paraId="4BB0F0D4" w14:textId="138C7E24" w:rsidR="00372B03" w:rsidRPr="00AF1D9E" w:rsidRDefault="00372B03" w:rsidP="00AF1D9E">
      <w:pPr>
        <w:rPr>
          <w:rFonts w:ascii="Arial" w:hAnsi="Arial" w:cs="Arial"/>
          <w:b/>
          <w:bCs/>
          <w:sz w:val="28"/>
          <w:szCs w:val="28"/>
        </w:rPr>
      </w:pPr>
      <w:r w:rsidRPr="00AF1D9E">
        <w:rPr>
          <w:rFonts w:ascii="Arial" w:hAnsi="Arial" w:cs="Arial"/>
          <w:b/>
          <w:bCs/>
          <w:sz w:val="28"/>
          <w:szCs w:val="28"/>
        </w:rPr>
        <w:t xml:space="preserve">ANNEXE C </w:t>
      </w:r>
    </w:p>
    <w:p w14:paraId="74C69C2B" w14:textId="77777777" w:rsidR="00AF1D9E" w:rsidRDefault="00AF1D9E" w:rsidP="00AF1D9E">
      <w:pPr>
        <w:rPr>
          <w:rFonts w:ascii="Arial" w:hAnsi="Arial" w:cs="Arial"/>
          <w:b/>
          <w:bCs/>
          <w:sz w:val="28"/>
          <w:szCs w:val="28"/>
        </w:rPr>
      </w:pPr>
    </w:p>
    <w:p w14:paraId="0730E6BA" w14:textId="489AC6BA" w:rsidR="006C69A3" w:rsidRPr="00AF1D9E" w:rsidRDefault="006C69A3" w:rsidP="00AF1D9E">
      <w:pPr>
        <w:rPr>
          <w:rFonts w:ascii="Arial" w:hAnsi="Arial" w:cs="Arial"/>
          <w:b/>
          <w:bCs/>
          <w:sz w:val="28"/>
          <w:szCs w:val="28"/>
        </w:rPr>
      </w:pPr>
      <w:r w:rsidRPr="00AF1D9E">
        <w:rPr>
          <w:rFonts w:ascii="Arial" w:hAnsi="Arial" w:cs="Arial"/>
          <w:b/>
          <w:bCs/>
          <w:sz w:val="28"/>
          <w:szCs w:val="28"/>
        </w:rPr>
        <w:t xml:space="preserve">Formulaire de demande de permis </w:t>
      </w:r>
      <w:r w:rsidR="0075310F" w:rsidRPr="00AF1D9E">
        <w:rPr>
          <w:rFonts w:ascii="Arial" w:hAnsi="Arial" w:cs="Arial"/>
          <w:b/>
          <w:bCs/>
          <w:sz w:val="28"/>
          <w:szCs w:val="28"/>
        </w:rPr>
        <w:t xml:space="preserve">de mise </w:t>
      </w:r>
      <w:r w:rsidR="00F60453" w:rsidRPr="00AF1D9E">
        <w:rPr>
          <w:rFonts w:ascii="Arial" w:hAnsi="Arial" w:cs="Arial"/>
          <w:b/>
          <w:bCs/>
          <w:sz w:val="28"/>
          <w:szCs w:val="28"/>
        </w:rPr>
        <w:t>à</w:t>
      </w:r>
      <w:r w:rsidR="0075310F" w:rsidRPr="00AF1D9E">
        <w:rPr>
          <w:rFonts w:ascii="Arial" w:hAnsi="Arial" w:cs="Arial"/>
          <w:b/>
          <w:bCs/>
          <w:sz w:val="28"/>
          <w:szCs w:val="28"/>
        </w:rPr>
        <w:t xml:space="preserve"> l’eau </w:t>
      </w:r>
    </w:p>
    <w:p w14:paraId="7A101248" w14:textId="77777777" w:rsidR="006C69A3" w:rsidRPr="00AF1D9E" w:rsidRDefault="006C69A3" w:rsidP="00AF1D9E">
      <w:pPr>
        <w:rPr>
          <w:rFonts w:ascii="Arial" w:hAnsi="Arial" w:cs="Arial"/>
          <w:b/>
          <w:bCs/>
          <w:sz w:val="28"/>
          <w:szCs w:val="28"/>
        </w:rPr>
      </w:pPr>
      <w:r w:rsidRPr="00AF1D9E">
        <w:rPr>
          <w:rFonts w:ascii="Arial" w:hAnsi="Arial" w:cs="Arial"/>
          <w:b/>
          <w:bCs/>
          <w:sz w:val="28"/>
          <w:szCs w:val="28"/>
        </w:rPr>
        <w:t>Saison : __________</w:t>
      </w:r>
    </w:p>
    <w:p w14:paraId="559A5482" w14:textId="77777777" w:rsidR="006C69A3" w:rsidRDefault="006C69A3" w:rsidP="006C69A3"/>
    <w:p w14:paraId="1CA8DEEA" w14:textId="77777777" w:rsidR="006C69A3" w:rsidRPr="000932C2" w:rsidRDefault="006C69A3" w:rsidP="006C69A3">
      <w:r w:rsidRPr="000932C2">
        <w:t xml:space="preserve">Nom du demandeur : </w:t>
      </w:r>
      <w:r>
        <w:t>____________________________________________________________</w:t>
      </w:r>
    </w:p>
    <w:p w14:paraId="157C68C3" w14:textId="77777777" w:rsidR="006C69A3" w:rsidRPr="000932C2" w:rsidRDefault="006C69A3" w:rsidP="006C69A3">
      <w:r w:rsidRPr="000932C2">
        <w:t>Adresse de résidence à Rivière-à-Pierre : _</w:t>
      </w:r>
      <w:r>
        <w:t>___________________________________________</w:t>
      </w:r>
    </w:p>
    <w:p w14:paraId="60CBCBB1" w14:textId="77777777" w:rsidR="006C69A3" w:rsidRPr="000932C2" w:rsidRDefault="006C69A3" w:rsidP="006C69A3">
      <w:r w:rsidRPr="000932C2">
        <w:t>Adresse de résidence (si autre) : _</w:t>
      </w:r>
      <w:r>
        <w:t>__________________________________________________</w:t>
      </w:r>
    </w:p>
    <w:p w14:paraId="055230C0" w14:textId="615218EF" w:rsidR="006C69A3" w:rsidRPr="000932C2" w:rsidRDefault="006C69A3" w:rsidP="006C69A3">
      <w:r w:rsidRPr="000932C2">
        <w:t>Téléphone : (___) -____-_____</w:t>
      </w:r>
      <w:r w:rsidR="0027330B">
        <w:t xml:space="preserve">                     Courriel : _________________________________</w:t>
      </w:r>
    </w:p>
    <w:p w14:paraId="3D24FB5C" w14:textId="4BBB0C0C" w:rsidR="006C69A3" w:rsidRPr="000932C2" w:rsidRDefault="006C69A3" w:rsidP="006C69A3">
      <w:r w:rsidRPr="000932C2">
        <w:t xml:space="preserve">Permis </w:t>
      </w:r>
      <w:r w:rsidR="002C3EF0">
        <w:t xml:space="preserve">de mise </w:t>
      </w:r>
      <w:r w:rsidR="00F76416">
        <w:t>à</w:t>
      </w:r>
      <w:r w:rsidR="002C3EF0">
        <w:t xml:space="preserve"> l’eau </w:t>
      </w:r>
      <w:r w:rsidRPr="000932C2">
        <w:t xml:space="preserve">demandé : </w:t>
      </w:r>
      <w:r w:rsidRPr="000932C2">
        <w:tab/>
      </w:r>
      <w:r w:rsidRPr="000932C2">
        <w:tab/>
        <w:t>Saisonnier</w:t>
      </w:r>
      <w:r>
        <w:t xml:space="preserve"> </w:t>
      </w:r>
      <w:sdt>
        <w:sdtPr>
          <w:id w:val="-2323860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0932C2">
        <w:tab/>
      </w:r>
      <w:r w:rsidRPr="000932C2">
        <w:tab/>
      </w:r>
      <w:r w:rsidRPr="000932C2">
        <w:tab/>
        <w:t>Temporaire</w:t>
      </w:r>
      <w:r>
        <w:t xml:space="preserve"> </w:t>
      </w:r>
      <w:sdt>
        <w:sdtPr>
          <w:id w:val="10871913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ECBC872" w14:textId="77777777" w:rsidR="006C69A3" w:rsidRDefault="006C69A3" w:rsidP="006C69A3">
      <w:pPr>
        <w:rPr>
          <w:b/>
          <w:bCs/>
        </w:rPr>
      </w:pPr>
    </w:p>
    <w:p w14:paraId="7AD596F3" w14:textId="62CDE754" w:rsidR="006C69A3" w:rsidRPr="0075079D" w:rsidRDefault="00D75A60" w:rsidP="006C69A3">
      <w:pPr>
        <w:rPr>
          <w:b/>
          <w:bCs/>
        </w:rPr>
      </w:pPr>
      <w:ins w:id="25" w:author="Jacquelin Goyette" w:date="2024-04-14T07:30:00Z">
        <w:r>
          <w:rPr>
            <w:b/>
            <w:bCs/>
          </w:rPr>
          <w:t xml:space="preserve">                          </w:t>
        </w:r>
      </w:ins>
      <w:r w:rsidR="006C69A3" w:rsidRPr="0075079D">
        <w:rPr>
          <w:b/>
          <w:bCs/>
        </w:rPr>
        <w:t>Embarcation</w:t>
      </w:r>
      <w:r w:rsidR="006C69A3" w:rsidRPr="0075079D">
        <w:rPr>
          <w:b/>
          <w:bCs/>
        </w:rPr>
        <w:tab/>
      </w:r>
      <w:r w:rsidR="006C69A3" w:rsidRPr="0075079D">
        <w:rPr>
          <w:b/>
          <w:bCs/>
        </w:rPr>
        <w:tab/>
      </w:r>
      <w:del w:id="26" w:author="Jacquelin Goyette" w:date="2024-04-14T07:30:00Z">
        <w:r w:rsidR="006C69A3" w:rsidRPr="0075079D" w:rsidDel="00D75A60">
          <w:rPr>
            <w:b/>
            <w:bCs/>
          </w:rPr>
          <w:tab/>
        </w:r>
        <w:r w:rsidR="006C69A3" w:rsidRPr="0075079D" w:rsidDel="00D75A60">
          <w:rPr>
            <w:b/>
            <w:bCs/>
          </w:rPr>
          <w:tab/>
          <w:delText xml:space="preserve">  </w:delText>
        </w:r>
      </w:del>
      <w:r w:rsidR="006C69A3" w:rsidRPr="0075079D">
        <w:rPr>
          <w:b/>
          <w:bCs/>
        </w:rPr>
        <w:t xml:space="preserve">    Électrique</w:t>
      </w:r>
      <w:r w:rsidR="006C69A3">
        <w:rPr>
          <w:b/>
          <w:bCs/>
        </w:rPr>
        <w:t>/</w:t>
      </w:r>
      <w:r w:rsidR="006C69A3" w:rsidRPr="0075079D">
        <w:rPr>
          <w:b/>
          <w:bCs/>
        </w:rPr>
        <w:t>Essence</w:t>
      </w:r>
      <w:r w:rsidR="006C69A3" w:rsidRPr="0075079D">
        <w:rPr>
          <w:b/>
          <w:bCs/>
        </w:rPr>
        <w:tab/>
      </w:r>
      <w:r w:rsidR="006C69A3" w:rsidRPr="0075079D">
        <w:rPr>
          <w:b/>
          <w:bCs/>
        </w:rPr>
        <w:tab/>
      </w:r>
      <w:del w:id="27" w:author="Jacquelin Goyette" w:date="2024-04-14T07:30:00Z">
        <w:r w:rsidR="006C69A3" w:rsidRPr="0075079D" w:rsidDel="00D75A60">
          <w:rPr>
            <w:b/>
            <w:bCs/>
          </w:rPr>
          <w:delText xml:space="preserve">  </w:delText>
        </w:r>
      </w:del>
      <w:del w:id="28" w:author="Jacquelin Goyette" w:date="2024-04-14T07:31:00Z">
        <w:r w:rsidR="006C69A3" w:rsidRPr="0075079D" w:rsidDel="00D75A60">
          <w:rPr>
            <w:b/>
            <w:bCs/>
          </w:rPr>
          <w:delText xml:space="preserve">     </w:delText>
        </w:r>
        <w:r w:rsidR="00E2528D" w:rsidDel="00D75A60">
          <w:rPr>
            <w:b/>
            <w:bCs/>
          </w:rPr>
          <w:delText xml:space="preserve">     </w:delText>
        </w:r>
      </w:del>
      <w:r w:rsidR="00E2528D">
        <w:rPr>
          <w:b/>
          <w:bCs/>
        </w:rPr>
        <w:t xml:space="preserve">   </w:t>
      </w:r>
      <w:r w:rsidR="006C69A3" w:rsidRPr="0075079D">
        <w:rPr>
          <w:b/>
          <w:bCs/>
        </w:rPr>
        <w:t>Permis Temporaire</w:t>
      </w:r>
    </w:p>
    <w:tbl>
      <w:tblPr>
        <w:tblStyle w:val="Grilledutableau"/>
        <w:tblW w:w="4995" w:type="pct"/>
        <w:tblLook w:val="04A0" w:firstRow="1" w:lastRow="0" w:firstColumn="1" w:lastColumn="0" w:noHBand="0" w:noVBand="1"/>
      </w:tblPr>
      <w:tblGrid>
        <w:gridCol w:w="943"/>
        <w:gridCol w:w="1145"/>
        <w:gridCol w:w="1117"/>
        <w:gridCol w:w="1352"/>
        <w:gridCol w:w="977"/>
        <w:gridCol w:w="994"/>
        <w:gridCol w:w="1313"/>
        <w:gridCol w:w="1132"/>
        <w:gridCol w:w="942"/>
        <w:gridCol w:w="864"/>
      </w:tblGrid>
      <w:tr w:rsidR="006C69A3" w:rsidRPr="009B6D2A" w14:paraId="6B9466E7" w14:textId="77777777" w:rsidTr="00316EAF">
        <w:tc>
          <w:tcPr>
            <w:tcW w:w="438" w:type="pct"/>
          </w:tcPr>
          <w:p w14:paraId="6F0CEACD" w14:textId="77777777" w:rsidR="006C69A3" w:rsidRPr="009B6D2A" w:rsidRDefault="006C69A3">
            <w:pPr>
              <w:jc w:val="center"/>
              <w:pPrChange w:id="29" w:author="Jacquelin Goyette" w:date="2024-04-16T14:55:00Z">
                <w:pPr/>
              </w:pPrChange>
            </w:pPr>
            <w:r w:rsidRPr="009B6D2A">
              <w:t>Type</w:t>
            </w:r>
          </w:p>
        </w:tc>
        <w:tc>
          <w:tcPr>
            <w:tcW w:w="531" w:type="pct"/>
          </w:tcPr>
          <w:p w14:paraId="5D98A47F" w14:textId="77777777" w:rsidR="006C69A3" w:rsidRPr="009B6D2A" w:rsidRDefault="006C69A3">
            <w:pPr>
              <w:jc w:val="center"/>
              <w:pPrChange w:id="30" w:author="Jacquelin Goyette" w:date="2024-04-16T14:55:00Z">
                <w:pPr/>
              </w:pPrChange>
            </w:pPr>
            <w:r>
              <w:t>Marque</w:t>
            </w:r>
          </w:p>
        </w:tc>
        <w:tc>
          <w:tcPr>
            <w:tcW w:w="518" w:type="pct"/>
          </w:tcPr>
          <w:p w14:paraId="43EB76E0" w14:textId="77777777" w:rsidR="006C69A3" w:rsidRPr="009B6D2A" w:rsidRDefault="006C69A3">
            <w:pPr>
              <w:jc w:val="center"/>
              <w:pPrChange w:id="31" w:author="Jacquelin Goyette" w:date="2024-04-16T14:55:00Z">
                <w:pPr/>
              </w:pPrChange>
            </w:pPr>
            <w:r>
              <w:t>Modèle</w:t>
            </w:r>
          </w:p>
        </w:tc>
        <w:tc>
          <w:tcPr>
            <w:tcW w:w="627" w:type="pct"/>
          </w:tcPr>
          <w:p w14:paraId="3B3C47F1" w14:textId="77777777" w:rsidR="006C69A3" w:rsidRDefault="006C69A3">
            <w:pPr>
              <w:jc w:val="center"/>
              <w:pPrChange w:id="32" w:author="Jacquelin Goyette" w:date="2024-04-16T14:55:00Z">
                <w:pPr/>
              </w:pPrChange>
            </w:pPr>
            <w:r>
              <w:t>Puissance</w:t>
            </w:r>
          </w:p>
          <w:p w14:paraId="12A0B6DB" w14:textId="77777777" w:rsidR="006C69A3" w:rsidRPr="009B6D2A" w:rsidRDefault="006C69A3" w:rsidP="003154CA">
            <w:pPr>
              <w:jc w:val="center"/>
            </w:pPr>
            <w:r>
              <w:t>(HP)</w:t>
            </w:r>
          </w:p>
        </w:tc>
        <w:tc>
          <w:tcPr>
            <w:tcW w:w="453" w:type="pct"/>
          </w:tcPr>
          <w:p w14:paraId="3A939BEB" w14:textId="77777777" w:rsidR="006C69A3" w:rsidRPr="009B6D2A" w:rsidRDefault="006C69A3" w:rsidP="00316EAF">
            <w:r>
              <w:rPr>
                <w:noProof/>
              </w:rPr>
              <w:drawing>
                <wp:inline distT="0" distB="0" distL="0" distR="0" wp14:anchorId="2E8F2A45" wp14:editId="4555645F">
                  <wp:extent cx="400050" cy="400050"/>
                  <wp:effectExtent l="0" t="0" r="0" b="0"/>
                  <wp:docPr id="1609924461" name="Graphique 1" descr="Voiture électr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24461" name="Graphique 1609924461" descr="Voiture électrique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0050" cy="400050"/>
                          </a:xfrm>
                          <a:prstGeom prst="rect">
                            <a:avLst/>
                          </a:prstGeom>
                        </pic:spPr>
                      </pic:pic>
                    </a:graphicData>
                  </a:graphic>
                </wp:inline>
              </w:drawing>
            </w:r>
          </w:p>
        </w:tc>
        <w:tc>
          <w:tcPr>
            <w:tcW w:w="461" w:type="pct"/>
          </w:tcPr>
          <w:p w14:paraId="4BD14E3A" w14:textId="77777777" w:rsidR="006C69A3" w:rsidRPr="009B6D2A" w:rsidRDefault="006C69A3" w:rsidP="00316EAF">
            <w:r>
              <w:rPr>
                <w:noProof/>
              </w:rPr>
              <w:drawing>
                <wp:inline distT="0" distB="0" distL="0" distR="0" wp14:anchorId="77F8590A" wp14:editId="0D7CCE3F">
                  <wp:extent cx="394970" cy="438150"/>
                  <wp:effectExtent l="0" t="0" r="0" b="0"/>
                  <wp:docPr id="1820851349" name="Graphique 2" descr="Carbur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1349" name="Graphique 1820851349" descr="Carburant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97411" cy="440858"/>
                          </a:xfrm>
                          <a:prstGeom prst="rect">
                            <a:avLst/>
                          </a:prstGeom>
                        </pic:spPr>
                      </pic:pic>
                    </a:graphicData>
                  </a:graphic>
                </wp:inline>
              </w:drawing>
            </w:r>
          </w:p>
        </w:tc>
        <w:tc>
          <w:tcPr>
            <w:tcW w:w="609" w:type="pct"/>
          </w:tcPr>
          <w:p w14:paraId="37B2E854" w14:textId="77777777" w:rsidR="006C69A3" w:rsidRDefault="006C69A3">
            <w:pPr>
              <w:jc w:val="center"/>
              <w:pPrChange w:id="33" w:author="Jacquelin Goyette" w:date="2024-04-16T14:55:00Z">
                <w:pPr/>
              </w:pPrChange>
            </w:pPr>
            <w:r>
              <w:t>Longueur</w:t>
            </w:r>
          </w:p>
          <w:p w14:paraId="6587AF83" w14:textId="77777777" w:rsidR="006C69A3" w:rsidRPr="009B6D2A" w:rsidRDefault="006C69A3" w:rsidP="003154CA">
            <w:pPr>
              <w:jc w:val="center"/>
            </w:pPr>
            <w:r>
              <w:t>(Pied)</w:t>
            </w:r>
          </w:p>
        </w:tc>
        <w:tc>
          <w:tcPr>
            <w:tcW w:w="525" w:type="pct"/>
          </w:tcPr>
          <w:p w14:paraId="21651BFE" w14:textId="77777777" w:rsidR="006C69A3" w:rsidRPr="009B6D2A" w:rsidRDefault="006C69A3">
            <w:pPr>
              <w:jc w:val="center"/>
              <w:pPrChange w:id="34" w:author="Jacquelin Goyette" w:date="2024-04-16T14:55:00Z">
                <w:pPr/>
              </w:pPrChange>
            </w:pPr>
            <w:r>
              <w:t>Couleur</w:t>
            </w:r>
          </w:p>
        </w:tc>
        <w:tc>
          <w:tcPr>
            <w:tcW w:w="437" w:type="pct"/>
          </w:tcPr>
          <w:p w14:paraId="3EEFAC3A" w14:textId="77777777" w:rsidR="006C69A3" w:rsidRDefault="006C69A3">
            <w:pPr>
              <w:jc w:val="center"/>
              <w:pPrChange w:id="35" w:author="Jacquelin Goyette" w:date="2024-04-16T14:55:00Z">
                <w:pPr/>
              </w:pPrChange>
            </w:pPr>
            <w:r>
              <w:t>Date</w:t>
            </w:r>
          </w:p>
          <w:p w14:paraId="0BAEF574" w14:textId="77777777" w:rsidR="006C69A3" w:rsidRPr="009B6D2A" w:rsidRDefault="006C69A3">
            <w:pPr>
              <w:jc w:val="center"/>
              <w:pPrChange w:id="36" w:author="Jacquelin Goyette" w:date="2024-04-16T14:55:00Z">
                <w:pPr/>
              </w:pPrChange>
            </w:pPr>
            <w:r>
              <w:t>Début</w:t>
            </w:r>
          </w:p>
        </w:tc>
        <w:tc>
          <w:tcPr>
            <w:tcW w:w="401" w:type="pct"/>
          </w:tcPr>
          <w:p w14:paraId="520B2873" w14:textId="77777777" w:rsidR="006C69A3" w:rsidRDefault="006C69A3">
            <w:pPr>
              <w:jc w:val="center"/>
              <w:pPrChange w:id="37" w:author="Jacquelin Goyette" w:date="2024-04-16T14:55:00Z">
                <w:pPr/>
              </w:pPrChange>
            </w:pPr>
            <w:r>
              <w:t>Date</w:t>
            </w:r>
          </w:p>
          <w:p w14:paraId="111B9E4B" w14:textId="77777777" w:rsidR="006C69A3" w:rsidRPr="009B6D2A" w:rsidRDefault="006C69A3">
            <w:pPr>
              <w:jc w:val="center"/>
              <w:pPrChange w:id="38" w:author="Jacquelin Goyette" w:date="2024-04-16T14:55:00Z">
                <w:pPr/>
              </w:pPrChange>
            </w:pPr>
            <w:r>
              <w:t>Fin</w:t>
            </w:r>
          </w:p>
        </w:tc>
      </w:tr>
      <w:tr w:rsidR="006C69A3" w14:paraId="74DC93F0" w14:textId="77777777" w:rsidTr="00316EAF">
        <w:tc>
          <w:tcPr>
            <w:tcW w:w="438" w:type="pct"/>
          </w:tcPr>
          <w:p w14:paraId="373CACF2" w14:textId="77777777" w:rsidR="006C69A3" w:rsidRDefault="006C69A3" w:rsidP="00316EAF">
            <w:pPr>
              <w:rPr>
                <w:b/>
                <w:bCs/>
                <w:sz w:val="32"/>
                <w:szCs w:val="32"/>
              </w:rPr>
            </w:pPr>
          </w:p>
        </w:tc>
        <w:tc>
          <w:tcPr>
            <w:tcW w:w="531" w:type="pct"/>
          </w:tcPr>
          <w:p w14:paraId="2DC391AA" w14:textId="77777777" w:rsidR="006C69A3" w:rsidRDefault="006C69A3" w:rsidP="00316EAF">
            <w:pPr>
              <w:rPr>
                <w:b/>
                <w:bCs/>
                <w:sz w:val="32"/>
                <w:szCs w:val="32"/>
              </w:rPr>
            </w:pPr>
          </w:p>
        </w:tc>
        <w:tc>
          <w:tcPr>
            <w:tcW w:w="518" w:type="pct"/>
          </w:tcPr>
          <w:p w14:paraId="42B7E0C1" w14:textId="77777777" w:rsidR="006C69A3" w:rsidRDefault="006C69A3" w:rsidP="00316EAF">
            <w:pPr>
              <w:rPr>
                <w:b/>
                <w:bCs/>
                <w:sz w:val="32"/>
                <w:szCs w:val="32"/>
              </w:rPr>
            </w:pPr>
          </w:p>
        </w:tc>
        <w:tc>
          <w:tcPr>
            <w:tcW w:w="627" w:type="pct"/>
          </w:tcPr>
          <w:p w14:paraId="23361638" w14:textId="77777777" w:rsidR="006C69A3" w:rsidRDefault="006C69A3" w:rsidP="00316EAF">
            <w:pPr>
              <w:rPr>
                <w:b/>
                <w:bCs/>
                <w:sz w:val="32"/>
                <w:szCs w:val="32"/>
              </w:rPr>
            </w:pPr>
          </w:p>
        </w:tc>
        <w:sdt>
          <w:sdtPr>
            <w:rPr>
              <w:b/>
              <w:bCs/>
              <w:sz w:val="32"/>
              <w:szCs w:val="32"/>
            </w:rPr>
            <w:id w:val="1796790427"/>
            <w14:checkbox>
              <w14:checked w14:val="0"/>
              <w14:checkedState w14:val="2612" w14:font="MS Gothic"/>
              <w14:uncheckedState w14:val="2610" w14:font="MS Gothic"/>
            </w14:checkbox>
          </w:sdtPr>
          <w:sdtEndPr/>
          <w:sdtContent>
            <w:tc>
              <w:tcPr>
                <w:tcW w:w="453" w:type="pct"/>
              </w:tcPr>
              <w:p w14:paraId="6CFF2E78"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sdt>
          <w:sdtPr>
            <w:rPr>
              <w:b/>
              <w:bCs/>
              <w:sz w:val="32"/>
              <w:szCs w:val="32"/>
            </w:rPr>
            <w:id w:val="-289750787"/>
            <w14:checkbox>
              <w14:checked w14:val="0"/>
              <w14:checkedState w14:val="2612" w14:font="MS Gothic"/>
              <w14:uncheckedState w14:val="2610" w14:font="MS Gothic"/>
            </w14:checkbox>
          </w:sdtPr>
          <w:sdtEndPr/>
          <w:sdtContent>
            <w:tc>
              <w:tcPr>
                <w:tcW w:w="461" w:type="pct"/>
              </w:tcPr>
              <w:p w14:paraId="14A6A06A"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tc>
          <w:tcPr>
            <w:tcW w:w="609" w:type="pct"/>
          </w:tcPr>
          <w:p w14:paraId="5764CEDC" w14:textId="77777777" w:rsidR="006C69A3" w:rsidRDefault="006C69A3" w:rsidP="00316EAF">
            <w:pPr>
              <w:rPr>
                <w:b/>
                <w:bCs/>
                <w:sz w:val="32"/>
                <w:szCs w:val="32"/>
              </w:rPr>
            </w:pPr>
          </w:p>
        </w:tc>
        <w:tc>
          <w:tcPr>
            <w:tcW w:w="525" w:type="pct"/>
          </w:tcPr>
          <w:p w14:paraId="5160AB48" w14:textId="77777777" w:rsidR="006C69A3" w:rsidRDefault="006C69A3" w:rsidP="00316EAF">
            <w:pPr>
              <w:rPr>
                <w:b/>
                <w:bCs/>
                <w:sz w:val="32"/>
                <w:szCs w:val="32"/>
              </w:rPr>
            </w:pPr>
          </w:p>
        </w:tc>
        <w:tc>
          <w:tcPr>
            <w:tcW w:w="437" w:type="pct"/>
          </w:tcPr>
          <w:p w14:paraId="0497CF70" w14:textId="77777777" w:rsidR="006C69A3" w:rsidRDefault="006C69A3" w:rsidP="00316EAF">
            <w:pPr>
              <w:rPr>
                <w:b/>
                <w:bCs/>
                <w:sz w:val="32"/>
                <w:szCs w:val="32"/>
              </w:rPr>
            </w:pPr>
          </w:p>
        </w:tc>
        <w:tc>
          <w:tcPr>
            <w:tcW w:w="401" w:type="pct"/>
          </w:tcPr>
          <w:p w14:paraId="4EFDACD7" w14:textId="77777777" w:rsidR="006C69A3" w:rsidRDefault="006C69A3" w:rsidP="00316EAF">
            <w:pPr>
              <w:rPr>
                <w:b/>
                <w:bCs/>
                <w:sz w:val="32"/>
                <w:szCs w:val="32"/>
              </w:rPr>
            </w:pPr>
          </w:p>
        </w:tc>
      </w:tr>
      <w:tr w:rsidR="006C69A3" w14:paraId="643E2FBC" w14:textId="77777777" w:rsidTr="00316EAF">
        <w:tc>
          <w:tcPr>
            <w:tcW w:w="438" w:type="pct"/>
          </w:tcPr>
          <w:p w14:paraId="4D24443D" w14:textId="77777777" w:rsidR="006C69A3" w:rsidRDefault="006C69A3" w:rsidP="00316EAF">
            <w:pPr>
              <w:rPr>
                <w:b/>
                <w:bCs/>
                <w:sz w:val="32"/>
                <w:szCs w:val="32"/>
              </w:rPr>
            </w:pPr>
          </w:p>
        </w:tc>
        <w:tc>
          <w:tcPr>
            <w:tcW w:w="531" w:type="pct"/>
          </w:tcPr>
          <w:p w14:paraId="035AC14A" w14:textId="77777777" w:rsidR="006C69A3" w:rsidRDefault="006C69A3" w:rsidP="00316EAF">
            <w:pPr>
              <w:rPr>
                <w:b/>
                <w:bCs/>
                <w:sz w:val="32"/>
                <w:szCs w:val="32"/>
              </w:rPr>
            </w:pPr>
          </w:p>
        </w:tc>
        <w:tc>
          <w:tcPr>
            <w:tcW w:w="518" w:type="pct"/>
          </w:tcPr>
          <w:p w14:paraId="4BB5E14A" w14:textId="77777777" w:rsidR="006C69A3" w:rsidRDefault="006C69A3" w:rsidP="00316EAF">
            <w:pPr>
              <w:rPr>
                <w:b/>
                <w:bCs/>
                <w:sz w:val="32"/>
                <w:szCs w:val="32"/>
              </w:rPr>
            </w:pPr>
          </w:p>
        </w:tc>
        <w:tc>
          <w:tcPr>
            <w:tcW w:w="627" w:type="pct"/>
          </w:tcPr>
          <w:p w14:paraId="1B90B092" w14:textId="77777777" w:rsidR="006C69A3" w:rsidRDefault="006C69A3" w:rsidP="00316EAF">
            <w:pPr>
              <w:rPr>
                <w:b/>
                <w:bCs/>
                <w:sz w:val="32"/>
                <w:szCs w:val="32"/>
              </w:rPr>
            </w:pPr>
          </w:p>
        </w:tc>
        <w:sdt>
          <w:sdtPr>
            <w:rPr>
              <w:b/>
              <w:bCs/>
              <w:sz w:val="32"/>
              <w:szCs w:val="32"/>
            </w:rPr>
            <w:id w:val="1310360905"/>
            <w14:checkbox>
              <w14:checked w14:val="0"/>
              <w14:checkedState w14:val="2612" w14:font="MS Gothic"/>
              <w14:uncheckedState w14:val="2610" w14:font="MS Gothic"/>
            </w14:checkbox>
          </w:sdtPr>
          <w:sdtEndPr/>
          <w:sdtContent>
            <w:tc>
              <w:tcPr>
                <w:tcW w:w="453" w:type="pct"/>
              </w:tcPr>
              <w:p w14:paraId="18D29EF8"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sdt>
          <w:sdtPr>
            <w:rPr>
              <w:b/>
              <w:bCs/>
              <w:sz w:val="32"/>
              <w:szCs w:val="32"/>
            </w:rPr>
            <w:id w:val="757873496"/>
            <w14:checkbox>
              <w14:checked w14:val="0"/>
              <w14:checkedState w14:val="2612" w14:font="MS Gothic"/>
              <w14:uncheckedState w14:val="2610" w14:font="MS Gothic"/>
            </w14:checkbox>
          </w:sdtPr>
          <w:sdtEndPr/>
          <w:sdtContent>
            <w:tc>
              <w:tcPr>
                <w:tcW w:w="461" w:type="pct"/>
              </w:tcPr>
              <w:p w14:paraId="63293FF9"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tc>
          <w:tcPr>
            <w:tcW w:w="609" w:type="pct"/>
          </w:tcPr>
          <w:p w14:paraId="40880FEB" w14:textId="77777777" w:rsidR="006C69A3" w:rsidRDefault="006C69A3" w:rsidP="00316EAF">
            <w:pPr>
              <w:rPr>
                <w:b/>
                <w:bCs/>
                <w:sz w:val="32"/>
                <w:szCs w:val="32"/>
              </w:rPr>
            </w:pPr>
          </w:p>
        </w:tc>
        <w:tc>
          <w:tcPr>
            <w:tcW w:w="525" w:type="pct"/>
          </w:tcPr>
          <w:p w14:paraId="3ED789C1" w14:textId="77777777" w:rsidR="006C69A3" w:rsidRDefault="006C69A3" w:rsidP="00316EAF">
            <w:pPr>
              <w:rPr>
                <w:b/>
                <w:bCs/>
                <w:sz w:val="32"/>
                <w:szCs w:val="32"/>
              </w:rPr>
            </w:pPr>
          </w:p>
        </w:tc>
        <w:tc>
          <w:tcPr>
            <w:tcW w:w="437" w:type="pct"/>
          </w:tcPr>
          <w:p w14:paraId="6DCC93B7" w14:textId="77777777" w:rsidR="006C69A3" w:rsidRDefault="006C69A3" w:rsidP="00316EAF">
            <w:pPr>
              <w:rPr>
                <w:b/>
                <w:bCs/>
                <w:sz w:val="32"/>
                <w:szCs w:val="32"/>
              </w:rPr>
            </w:pPr>
          </w:p>
        </w:tc>
        <w:tc>
          <w:tcPr>
            <w:tcW w:w="401" w:type="pct"/>
          </w:tcPr>
          <w:p w14:paraId="5C4BD52E" w14:textId="77777777" w:rsidR="006C69A3" w:rsidRDefault="006C69A3" w:rsidP="00316EAF">
            <w:pPr>
              <w:rPr>
                <w:b/>
                <w:bCs/>
                <w:sz w:val="32"/>
                <w:szCs w:val="32"/>
              </w:rPr>
            </w:pPr>
          </w:p>
        </w:tc>
      </w:tr>
      <w:tr w:rsidR="006C69A3" w14:paraId="2EE395F7" w14:textId="77777777" w:rsidTr="00316EAF">
        <w:tc>
          <w:tcPr>
            <w:tcW w:w="438" w:type="pct"/>
          </w:tcPr>
          <w:p w14:paraId="40BA19F6" w14:textId="77777777" w:rsidR="006C69A3" w:rsidRDefault="006C69A3" w:rsidP="00316EAF">
            <w:pPr>
              <w:rPr>
                <w:b/>
                <w:bCs/>
                <w:sz w:val="32"/>
                <w:szCs w:val="32"/>
              </w:rPr>
            </w:pPr>
          </w:p>
        </w:tc>
        <w:tc>
          <w:tcPr>
            <w:tcW w:w="531" w:type="pct"/>
          </w:tcPr>
          <w:p w14:paraId="3E82C3F7" w14:textId="77777777" w:rsidR="006C69A3" w:rsidRDefault="006C69A3" w:rsidP="00316EAF">
            <w:pPr>
              <w:rPr>
                <w:b/>
                <w:bCs/>
                <w:sz w:val="32"/>
                <w:szCs w:val="32"/>
              </w:rPr>
            </w:pPr>
          </w:p>
        </w:tc>
        <w:tc>
          <w:tcPr>
            <w:tcW w:w="518" w:type="pct"/>
          </w:tcPr>
          <w:p w14:paraId="39A4AD27" w14:textId="77777777" w:rsidR="006C69A3" w:rsidRDefault="006C69A3" w:rsidP="00316EAF">
            <w:pPr>
              <w:rPr>
                <w:b/>
                <w:bCs/>
                <w:sz w:val="32"/>
                <w:szCs w:val="32"/>
              </w:rPr>
            </w:pPr>
          </w:p>
        </w:tc>
        <w:tc>
          <w:tcPr>
            <w:tcW w:w="627" w:type="pct"/>
          </w:tcPr>
          <w:p w14:paraId="7D938383" w14:textId="77777777" w:rsidR="006C69A3" w:rsidRDefault="006C69A3" w:rsidP="00316EAF">
            <w:pPr>
              <w:rPr>
                <w:b/>
                <w:bCs/>
                <w:sz w:val="32"/>
                <w:szCs w:val="32"/>
              </w:rPr>
            </w:pPr>
          </w:p>
        </w:tc>
        <w:sdt>
          <w:sdtPr>
            <w:rPr>
              <w:b/>
              <w:bCs/>
              <w:sz w:val="32"/>
              <w:szCs w:val="32"/>
            </w:rPr>
            <w:id w:val="627283043"/>
            <w14:checkbox>
              <w14:checked w14:val="0"/>
              <w14:checkedState w14:val="2612" w14:font="MS Gothic"/>
              <w14:uncheckedState w14:val="2610" w14:font="MS Gothic"/>
            </w14:checkbox>
          </w:sdtPr>
          <w:sdtEndPr/>
          <w:sdtContent>
            <w:tc>
              <w:tcPr>
                <w:tcW w:w="453" w:type="pct"/>
              </w:tcPr>
              <w:p w14:paraId="1F292A55"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sdt>
          <w:sdtPr>
            <w:rPr>
              <w:b/>
              <w:bCs/>
              <w:sz w:val="32"/>
              <w:szCs w:val="32"/>
            </w:rPr>
            <w:id w:val="-1561329810"/>
            <w14:checkbox>
              <w14:checked w14:val="0"/>
              <w14:checkedState w14:val="2612" w14:font="MS Gothic"/>
              <w14:uncheckedState w14:val="2610" w14:font="MS Gothic"/>
            </w14:checkbox>
          </w:sdtPr>
          <w:sdtEndPr/>
          <w:sdtContent>
            <w:tc>
              <w:tcPr>
                <w:tcW w:w="461" w:type="pct"/>
              </w:tcPr>
              <w:p w14:paraId="0949CE88"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tc>
          <w:tcPr>
            <w:tcW w:w="609" w:type="pct"/>
          </w:tcPr>
          <w:p w14:paraId="6F84EE1A" w14:textId="77777777" w:rsidR="006C69A3" w:rsidRDefault="006C69A3" w:rsidP="00316EAF">
            <w:pPr>
              <w:rPr>
                <w:b/>
                <w:bCs/>
                <w:sz w:val="32"/>
                <w:szCs w:val="32"/>
              </w:rPr>
            </w:pPr>
          </w:p>
        </w:tc>
        <w:tc>
          <w:tcPr>
            <w:tcW w:w="525" w:type="pct"/>
          </w:tcPr>
          <w:p w14:paraId="59AF4C36" w14:textId="77777777" w:rsidR="006C69A3" w:rsidRDefault="006C69A3" w:rsidP="00316EAF">
            <w:pPr>
              <w:rPr>
                <w:b/>
                <w:bCs/>
                <w:sz w:val="32"/>
                <w:szCs w:val="32"/>
              </w:rPr>
            </w:pPr>
          </w:p>
        </w:tc>
        <w:tc>
          <w:tcPr>
            <w:tcW w:w="437" w:type="pct"/>
          </w:tcPr>
          <w:p w14:paraId="350B9BB2" w14:textId="77777777" w:rsidR="006C69A3" w:rsidRDefault="006C69A3" w:rsidP="00316EAF">
            <w:pPr>
              <w:rPr>
                <w:b/>
                <w:bCs/>
                <w:sz w:val="32"/>
                <w:szCs w:val="32"/>
              </w:rPr>
            </w:pPr>
          </w:p>
        </w:tc>
        <w:tc>
          <w:tcPr>
            <w:tcW w:w="401" w:type="pct"/>
          </w:tcPr>
          <w:p w14:paraId="1960BA9B" w14:textId="77777777" w:rsidR="006C69A3" w:rsidRDefault="006C69A3" w:rsidP="00316EAF">
            <w:pPr>
              <w:rPr>
                <w:b/>
                <w:bCs/>
                <w:sz w:val="32"/>
                <w:szCs w:val="32"/>
              </w:rPr>
            </w:pPr>
          </w:p>
        </w:tc>
      </w:tr>
      <w:tr w:rsidR="006C69A3" w14:paraId="5C76E250" w14:textId="77777777" w:rsidTr="00316EAF">
        <w:tc>
          <w:tcPr>
            <w:tcW w:w="438" w:type="pct"/>
          </w:tcPr>
          <w:p w14:paraId="6BFCED69" w14:textId="77777777" w:rsidR="006C69A3" w:rsidRDefault="006C69A3" w:rsidP="00316EAF">
            <w:pPr>
              <w:rPr>
                <w:b/>
                <w:bCs/>
                <w:sz w:val="32"/>
                <w:szCs w:val="32"/>
              </w:rPr>
            </w:pPr>
          </w:p>
        </w:tc>
        <w:tc>
          <w:tcPr>
            <w:tcW w:w="531" w:type="pct"/>
          </w:tcPr>
          <w:p w14:paraId="612CB653" w14:textId="77777777" w:rsidR="006C69A3" w:rsidRDefault="006C69A3" w:rsidP="00316EAF">
            <w:pPr>
              <w:rPr>
                <w:b/>
                <w:bCs/>
                <w:sz w:val="32"/>
                <w:szCs w:val="32"/>
              </w:rPr>
            </w:pPr>
          </w:p>
        </w:tc>
        <w:tc>
          <w:tcPr>
            <w:tcW w:w="518" w:type="pct"/>
          </w:tcPr>
          <w:p w14:paraId="0B5B7EA0" w14:textId="77777777" w:rsidR="006C69A3" w:rsidRDefault="006C69A3" w:rsidP="00316EAF">
            <w:pPr>
              <w:rPr>
                <w:b/>
                <w:bCs/>
                <w:sz w:val="32"/>
                <w:szCs w:val="32"/>
              </w:rPr>
            </w:pPr>
          </w:p>
        </w:tc>
        <w:tc>
          <w:tcPr>
            <w:tcW w:w="627" w:type="pct"/>
          </w:tcPr>
          <w:p w14:paraId="501565E3" w14:textId="77777777" w:rsidR="006C69A3" w:rsidRDefault="006C69A3" w:rsidP="00316EAF">
            <w:pPr>
              <w:rPr>
                <w:b/>
                <w:bCs/>
                <w:sz w:val="32"/>
                <w:szCs w:val="32"/>
              </w:rPr>
            </w:pPr>
          </w:p>
        </w:tc>
        <w:sdt>
          <w:sdtPr>
            <w:rPr>
              <w:b/>
              <w:bCs/>
              <w:sz w:val="32"/>
              <w:szCs w:val="32"/>
            </w:rPr>
            <w:id w:val="1571164628"/>
            <w14:checkbox>
              <w14:checked w14:val="0"/>
              <w14:checkedState w14:val="2612" w14:font="MS Gothic"/>
              <w14:uncheckedState w14:val="2610" w14:font="MS Gothic"/>
            </w14:checkbox>
          </w:sdtPr>
          <w:sdtEndPr/>
          <w:sdtContent>
            <w:tc>
              <w:tcPr>
                <w:tcW w:w="453" w:type="pct"/>
              </w:tcPr>
              <w:p w14:paraId="5FF2A448"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sdt>
          <w:sdtPr>
            <w:rPr>
              <w:b/>
              <w:bCs/>
              <w:sz w:val="32"/>
              <w:szCs w:val="32"/>
            </w:rPr>
            <w:id w:val="-1281957959"/>
            <w14:checkbox>
              <w14:checked w14:val="0"/>
              <w14:checkedState w14:val="2612" w14:font="MS Gothic"/>
              <w14:uncheckedState w14:val="2610" w14:font="MS Gothic"/>
            </w14:checkbox>
          </w:sdtPr>
          <w:sdtEndPr/>
          <w:sdtContent>
            <w:tc>
              <w:tcPr>
                <w:tcW w:w="461" w:type="pct"/>
              </w:tcPr>
              <w:p w14:paraId="7A9550CB"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tc>
          <w:tcPr>
            <w:tcW w:w="609" w:type="pct"/>
          </w:tcPr>
          <w:p w14:paraId="4D497880" w14:textId="77777777" w:rsidR="006C69A3" w:rsidRDefault="006C69A3" w:rsidP="00316EAF">
            <w:pPr>
              <w:rPr>
                <w:b/>
                <w:bCs/>
                <w:sz w:val="32"/>
                <w:szCs w:val="32"/>
              </w:rPr>
            </w:pPr>
          </w:p>
        </w:tc>
        <w:tc>
          <w:tcPr>
            <w:tcW w:w="525" w:type="pct"/>
          </w:tcPr>
          <w:p w14:paraId="16A0B0FA" w14:textId="77777777" w:rsidR="006C69A3" w:rsidRDefault="006C69A3" w:rsidP="00316EAF">
            <w:pPr>
              <w:rPr>
                <w:b/>
                <w:bCs/>
                <w:sz w:val="32"/>
                <w:szCs w:val="32"/>
              </w:rPr>
            </w:pPr>
          </w:p>
        </w:tc>
        <w:tc>
          <w:tcPr>
            <w:tcW w:w="437" w:type="pct"/>
          </w:tcPr>
          <w:p w14:paraId="2DB21E92" w14:textId="77777777" w:rsidR="006C69A3" w:rsidRDefault="006C69A3" w:rsidP="00316EAF">
            <w:pPr>
              <w:rPr>
                <w:b/>
                <w:bCs/>
                <w:sz w:val="32"/>
                <w:szCs w:val="32"/>
              </w:rPr>
            </w:pPr>
          </w:p>
        </w:tc>
        <w:tc>
          <w:tcPr>
            <w:tcW w:w="401" w:type="pct"/>
          </w:tcPr>
          <w:p w14:paraId="254B7FE9" w14:textId="77777777" w:rsidR="006C69A3" w:rsidRDefault="006C69A3" w:rsidP="00316EAF">
            <w:pPr>
              <w:rPr>
                <w:b/>
                <w:bCs/>
                <w:sz w:val="32"/>
                <w:szCs w:val="32"/>
              </w:rPr>
            </w:pPr>
          </w:p>
        </w:tc>
      </w:tr>
      <w:tr w:rsidR="006C69A3" w14:paraId="4C8D3E54" w14:textId="77777777" w:rsidTr="00316EAF">
        <w:tc>
          <w:tcPr>
            <w:tcW w:w="438" w:type="pct"/>
          </w:tcPr>
          <w:p w14:paraId="57D4FAA4" w14:textId="77777777" w:rsidR="006C69A3" w:rsidRDefault="006C69A3" w:rsidP="00316EAF">
            <w:pPr>
              <w:rPr>
                <w:b/>
                <w:bCs/>
                <w:sz w:val="32"/>
                <w:szCs w:val="32"/>
              </w:rPr>
            </w:pPr>
          </w:p>
        </w:tc>
        <w:tc>
          <w:tcPr>
            <w:tcW w:w="531" w:type="pct"/>
          </w:tcPr>
          <w:p w14:paraId="20A04EC8" w14:textId="77777777" w:rsidR="006C69A3" w:rsidRDefault="006C69A3" w:rsidP="00316EAF">
            <w:pPr>
              <w:rPr>
                <w:b/>
                <w:bCs/>
                <w:sz w:val="32"/>
                <w:szCs w:val="32"/>
              </w:rPr>
            </w:pPr>
          </w:p>
        </w:tc>
        <w:tc>
          <w:tcPr>
            <w:tcW w:w="518" w:type="pct"/>
          </w:tcPr>
          <w:p w14:paraId="40FB0308" w14:textId="77777777" w:rsidR="006C69A3" w:rsidRDefault="006C69A3" w:rsidP="00316EAF">
            <w:pPr>
              <w:rPr>
                <w:b/>
                <w:bCs/>
                <w:sz w:val="32"/>
                <w:szCs w:val="32"/>
              </w:rPr>
            </w:pPr>
          </w:p>
        </w:tc>
        <w:tc>
          <w:tcPr>
            <w:tcW w:w="627" w:type="pct"/>
          </w:tcPr>
          <w:p w14:paraId="78B02278" w14:textId="77777777" w:rsidR="006C69A3" w:rsidRDefault="006C69A3" w:rsidP="00316EAF">
            <w:pPr>
              <w:rPr>
                <w:b/>
                <w:bCs/>
                <w:sz w:val="32"/>
                <w:szCs w:val="32"/>
              </w:rPr>
            </w:pPr>
          </w:p>
        </w:tc>
        <w:sdt>
          <w:sdtPr>
            <w:rPr>
              <w:b/>
              <w:bCs/>
              <w:sz w:val="32"/>
              <w:szCs w:val="32"/>
            </w:rPr>
            <w:id w:val="1528522499"/>
            <w14:checkbox>
              <w14:checked w14:val="0"/>
              <w14:checkedState w14:val="2612" w14:font="MS Gothic"/>
              <w14:uncheckedState w14:val="2610" w14:font="MS Gothic"/>
            </w14:checkbox>
          </w:sdtPr>
          <w:sdtEndPr/>
          <w:sdtContent>
            <w:tc>
              <w:tcPr>
                <w:tcW w:w="453" w:type="pct"/>
              </w:tcPr>
              <w:p w14:paraId="18274A43"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sdt>
          <w:sdtPr>
            <w:rPr>
              <w:b/>
              <w:bCs/>
              <w:sz w:val="32"/>
              <w:szCs w:val="32"/>
            </w:rPr>
            <w:id w:val="171763650"/>
            <w14:checkbox>
              <w14:checked w14:val="0"/>
              <w14:checkedState w14:val="2612" w14:font="MS Gothic"/>
              <w14:uncheckedState w14:val="2610" w14:font="MS Gothic"/>
            </w14:checkbox>
          </w:sdtPr>
          <w:sdtEndPr/>
          <w:sdtContent>
            <w:tc>
              <w:tcPr>
                <w:tcW w:w="461" w:type="pct"/>
              </w:tcPr>
              <w:p w14:paraId="365898C6"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tc>
          <w:tcPr>
            <w:tcW w:w="609" w:type="pct"/>
          </w:tcPr>
          <w:p w14:paraId="7FE9B2C0" w14:textId="77777777" w:rsidR="006C69A3" w:rsidRDefault="006C69A3" w:rsidP="00316EAF">
            <w:pPr>
              <w:rPr>
                <w:b/>
                <w:bCs/>
                <w:sz w:val="32"/>
                <w:szCs w:val="32"/>
              </w:rPr>
            </w:pPr>
          </w:p>
        </w:tc>
        <w:tc>
          <w:tcPr>
            <w:tcW w:w="525" w:type="pct"/>
          </w:tcPr>
          <w:p w14:paraId="437B7340" w14:textId="77777777" w:rsidR="006C69A3" w:rsidRDefault="006C69A3" w:rsidP="00316EAF">
            <w:pPr>
              <w:rPr>
                <w:b/>
                <w:bCs/>
                <w:sz w:val="32"/>
                <w:szCs w:val="32"/>
              </w:rPr>
            </w:pPr>
          </w:p>
        </w:tc>
        <w:tc>
          <w:tcPr>
            <w:tcW w:w="437" w:type="pct"/>
          </w:tcPr>
          <w:p w14:paraId="72012FB2" w14:textId="77777777" w:rsidR="006C69A3" w:rsidRDefault="006C69A3" w:rsidP="00316EAF">
            <w:pPr>
              <w:rPr>
                <w:b/>
                <w:bCs/>
                <w:sz w:val="32"/>
                <w:szCs w:val="32"/>
              </w:rPr>
            </w:pPr>
          </w:p>
        </w:tc>
        <w:tc>
          <w:tcPr>
            <w:tcW w:w="401" w:type="pct"/>
          </w:tcPr>
          <w:p w14:paraId="328FAA83" w14:textId="77777777" w:rsidR="006C69A3" w:rsidRDefault="006C69A3" w:rsidP="00316EAF">
            <w:pPr>
              <w:rPr>
                <w:b/>
                <w:bCs/>
                <w:sz w:val="32"/>
                <w:szCs w:val="32"/>
              </w:rPr>
            </w:pPr>
          </w:p>
        </w:tc>
      </w:tr>
      <w:tr w:rsidR="006C69A3" w14:paraId="2D4853DF" w14:textId="77777777" w:rsidTr="00316EAF">
        <w:tc>
          <w:tcPr>
            <w:tcW w:w="438" w:type="pct"/>
          </w:tcPr>
          <w:p w14:paraId="619CF514" w14:textId="77777777" w:rsidR="006C69A3" w:rsidRDefault="006C69A3" w:rsidP="00316EAF">
            <w:pPr>
              <w:rPr>
                <w:b/>
                <w:bCs/>
                <w:sz w:val="32"/>
                <w:szCs w:val="32"/>
              </w:rPr>
            </w:pPr>
          </w:p>
        </w:tc>
        <w:tc>
          <w:tcPr>
            <w:tcW w:w="531" w:type="pct"/>
          </w:tcPr>
          <w:p w14:paraId="5D72F4ED" w14:textId="77777777" w:rsidR="006C69A3" w:rsidRDefault="006C69A3" w:rsidP="00316EAF">
            <w:pPr>
              <w:rPr>
                <w:b/>
                <w:bCs/>
                <w:sz w:val="32"/>
                <w:szCs w:val="32"/>
              </w:rPr>
            </w:pPr>
          </w:p>
        </w:tc>
        <w:tc>
          <w:tcPr>
            <w:tcW w:w="518" w:type="pct"/>
          </w:tcPr>
          <w:p w14:paraId="1E2B212F" w14:textId="77777777" w:rsidR="006C69A3" w:rsidRDefault="006C69A3" w:rsidP="00316EAF">
            <w:pPr>
              <w:rPr>
                <w:b/>
                <w:bCs/>
                <w:sz w:val="32"/>
                <w:szCs w:val="32"/>
              </w:rPr>
            </w:pPr>
          </w:p>
        </w:tc>
        <w:tc>
          <w:tcPr>
            <w:tcW w:w="627" w:type="pct"/>
          </w:tcPr>
          <w:p w14:paraId="77A4CFED" w14:textId="77777777" w:rsidR="006C69A3" w:rsidRDefault="006C69A3" w:rsidP="00316EAF">
            <w:pPr>
              <w:rPr>
                <w:b/>
                <w:bCs/>
                <w:sz w:val="32"/>
                <w:szCs w:val="32"/>
              </w:rPr>
            </w:pPr>
          </w:p>
        </w:tc>
        <w:sdt>
          <w:sdtPr>
            <w:rPr>
              <w:b/>
              <w:bCs/>
              <w:sz w:val="32"/>
              <w:szCs w:val="32"/>
            </w:rPr>
            <w:id w:val="425768515"/>
            <w14:checkbox>
              <w14:checked w14:val="0"/>
              <w14:checkedState w14:val="2612" w14:font="MS Gothic"/>
              <w14:uncheckedState w14:val="2610" w14:font="MS Gothic"/>
            </w14:checkbox>
          </w:sdtPr>
          <w:sdtEndPr/>
          <w:sdtContent>
            <w:tc>
              <w:tcPr>
                <w:tcW w:w="453" w:type="pct"/>
              </w:tcPr>
              <w:p w14:paraId="08C9BEB9"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sdt>
          <w:sdtPr>
            <w:rPr>
              <w:b/>
              <w:bCs/>
              <w:sz w:val="32"/>
              <w:szCs w:val="32"/>
            </w:rPr>
            <w:id w:val="-1903976319"/>
            <w14:checkbox>
              <w14:checked w14:val="0"/>
              <w14:checkedState w14:val="2612" w14:font="MS Gothic"/>
              <w14:uncheckedState w14:val="2610" w14:font="MS Gothic"/>
            </w14:checkbox>
          </w:sdtPr>
          <w:sdtEndPr/>
          <w:sdtContent>
            <w:tc>
              <w:tcPr>
                <w:tcW w:w="461" w:type="pct"/>
              </w:tcPr>
              <w:p w14:paraId="3EA669FE" w14:textId="77777777" w:rsidR="006C69A3" w:rsidRDefault="006C69A3" w:rsidP="00316EAF">
                <w:pPr>
                  <w:jc w:val="center"/>
                  <w:rPr>
                    <w:b/>
                    <w:bCs/>
                    <w:sz w:val="32"/>
                    <w:szCs w:val="32"/>
                  </w:rPr>
                </w:pPr>
                <w:r>
                  <w:rPr>
                    <w:rFonts w:ascii="MS Gothic" w:eastAsia="MS Gothic" w:hAnsi="MS Gothic" w:hint="eastAsia"/>
                    <w:b/>
                    <w:bCs/>
                    <w:sz w:val="32"/>
                    <w:szCs w:val="32"/>
                  </w:rPr>
                  <w:t>☐</w:t>
                </w:r>
              </w:p>
            </w:tc>
          </w:sdtContent>
        </w:sdt>
        <w:tc>
          <w:tcPr>
            <w:tcW w:w="609" w:type="pct"/>
          </w:tcPr>
          <w:p w14:paraId="113D0440" w14:textId="77777777" w:rsidR="006C69A3" w:rsidRDefault="006C69A3" w:rsidP="00316EAF">
            <w:pPr>
              <w:rPr>
                <w:b/>
                <w:bCs/>
                <w:sz w:val="32"/>
                <w:szCs w:val="32"/>
              </w:rPr>
            </w:pPr>
          </w:p>
        </w:tc>
        <w:tc>
          <w:tcPr>
            <w:tcW w:w="525" w:type="pct"/>
          </w:tcPr>
          <w:p w14:paraId="6CD8CFF5" w14:textId="77777777" w:rsidR="006C69A3" w:rsidRDefault="006C69A3" w:rsidP="00316EAF">
            <w:pPr>
              <w:rPr>
                <w:b/>
                <w:bCs/>
                <w:sz w:val="32"/>
                <w:szCs w:val="32"/>
              </w:rPr>
            </w:pPr>
          </w:p>
        </w:tc>
        <w:tc>
          <w:tcPr>
            <w:tcW w:w="437" w:type="pct"/>
          </w:tcPr>
          <w:p w14:paraId="54AED97F" w14:textId="77777777" w:rsidR="006C69A3" w:rsidRDefault="006C69A3" w:rsidP="00316EAF">
            <w:pPr>
              <w:rPr>
                <w:b/>
                <w:bCs/>
                <w:sz w:val="32"/>
                <w:szCs w:val="32"/>
              </w:rPr>
            </w:pPr>
          </w:p>
        </w:tc>
        <w:tc>
          <w:tcPr>
            <w:tcW w:w="401" w:type="pct"/>
          </w:tcPr>
          <w:p w14:paraId="52DAC1C4" w14:textId="77777777" w:rsidR="006C69A3" w:rsidRDefault="006C69A3" w:rsidP="00316EAF">
            <w:pPr>
              <w:rPr>
                <w:b/>
                <w:bCs/>
                <w:sz w:val="32"/>
                <w:szCs w:val="32"/>
              </w:rPr>
            </w:pPr>
          </w:p>
        </w:tc>
      </w:tr>
    </w:tbl>
    <w:p w14:paraId="4AC6596B" w14:textId="77777777" w:rsidR="006C69A3" w:rsidRDefault="006C69A3" w:rsidP="006C69A3">
      <w:pPr>
        <w:rPr>
          <w:b/>
          <w:bCs/>
        </w:rPr>
      </w:pPr>
    </w:p>
    <w:p w14:paraId="36613BAF" w14:textId="77777777" w:rsidR="006C69A3" w:rsidRDefault="006C69A3" w:rsidP="006C69A3">
      <w:pPr>
        <w:rPr>
          <w:b/>
          <w:bCs/>
        </w:rPr>
      </w:pPr>
      <w:r w:rsidRPr="005F1598">
        <w:rPr>
          <w:b/>
          <w:bCs/>
        </w:rPr>
        <w:t>Légende</w:t>
      </w:r>
      <w:r>
        <w:rPr>
          <w:b/>
          <w:bCs/>
        </w:rPr>
        <w:t xml:space="preserve"> type d’embarcation</w:t>
      </w:r>
    </w:p>
    <w:p w14:paraId="4B3B6BEF" w14:textId="42D83EA5" w:rsidR="006C69A3" w:rsidRPr="006147A6" w:rsidRDefault="006C69A3" w:rsidP="006C69A3">
      <w:pPr>
        <w:rPr>
          <w:b/>
          <w:bCs/>
        </w:rPr>
      </w:pPr>
      <w:r w:rsidRPr="006147A6">
        <w:rPr>
          <w:b/>
          <w:bCs/>
        </w:rPr>
        <w:t xml:space="preserve">1 </w:t>
      </w:r>
      <w:r w:rsidRPr="006147A6">
        <w:t>Bateau de pêche</w:t>
      </w:r>
      <w:r w:rsidRPr="006147A6">
        <w:rPr>
          <w:b/>
          <w:bCs/>
        </w:rPr>
        <w:tab/>
      </w:r>
      <w:r w:rsidRPr="006147A6">
        <w:rPr>
          <w:b/>
          <w:bCs/>
        </w:rPr>
        <w:tab/>
      </w:r>
      <w:r w:rsidR="006147A6">
        <w:rPr>
          <w:b/>
          <w:bCs/>
        </w:rPr>
        <w:t xml:space="preserve">           </w:t>
      </w:r>
      <w:ins w:id="39" w:author="Jacquelin Goyette" w:date="2024-04-16T14:55:00Z">
        <w:r w:rsidR="003154CA">
          <w:rPr>
            <w:b/>
            <w:bCs/>
          </w:rPr>
          <w:t xml:space="preserve"> </w:t>
        </w:r>
      </w:ins>
      <w:r w:rsidRPr="006147A6">
        <w:rPr>
          <w:b/>
          <w:bCs/>
        </w:rPr>
        <w:t xml:space="preserve">4 </w:t>
      </w:r>
      <w:r w:rsidRPr="006147A6">
        <w:t>Bateau de wakesurf avec ballast</w:t>
      </w:r>
      <w:r w:rsidRPr="006147A6">
        <w:rPr>
          <w:b/>
          <w:bCs/>
        </w:rPr>
        <w:t xml:space="preserve"> </w:t>
      </w:r>
      <w:r w:rsidR="006147A6">
        <w:rPr>
          <w:b/>
          <w:bCs/>
        </w:rPr>
        <w:t>7</w:t>
      </w:r>
      <w:r w:rsidRPr="006147A6">
        <w:rPr>
          <w:b/>
          <w:bCs/>
        </w:rPr>
        <w:t xml:space="preserve"> </w:t>
      </w:r>
      <w:r w:rsidRPr="006147A6">
        <w:t>Motomarine</w:t>
      </w:r>
      <w:r w:rsidRPr="006147A6">
        <w:tab/>
      </w:r>
      <w:r w:rsidR="00F06472" w:rsidRPr="006147A6">
        <w:t xml:space="preserve">        </w:t>
      </w:r>
      <w:r w:rsidRPr="006147A6">
        <w:rPr>
          <w:b/>
          <w:bCs/>
        </w:rPr>
        <w:t xml:space="preserve"> 10 </w:t>
      </w:r>
      <w:r w:rsidRPr="006147A6">
        <w:t>Kayak</w:t>
      </w:r>
    </w:p>
    <w:p w14:paraId="41A894FA" w14:textId="4CE44E48" w:rsidR="006C69A3" w:rsidRPr="006147A6" w:rsidRDefault="006C69A3" w:rsidP="006C69A3">
      <w:pPr>
        <w:rPr>
          <w:b/>
          <w:bCs/>
        </w:rPr>
      </w:pPr>
      <w:r w:rsidRPr="006147A6">
        <w:rPr>
          <w:b/>
          <w:bCs/>
        </w:rPr>
        <w:t xml:space="preserve">2 </w:t>
      </w:r>
      <w:r w:rsidRPr="006147A6">
        <w:t>Bateau à propulsion par jet d’eau</w:t>
      </w:r>
      <w:r w:rsidRPr="006147A6">
        <w:tab/>
      </w:r>
      <w:r w:rsidRPr="006147A6">
        <w:rPr>
          <w:b/>
          <w:bCs/>
        </w:rPr>
        <w:t xml:space="preserve">5 </w:t>
      </w:r>
      <w:r w:rsidRPr="006147A6">
        <w:t>Bateau pneumatique</w:t>
      </w:r>
      <w:r w:rsidRPr="006147A6">
        <w:rPr>
          <w:b/>
          <w:bCs/>
        </w:rPr>
        <w:t xml:space="preserve"> </w:t>
      </w:r>
      <w:r w:rsidRPr="006147A6">
        <w:rPr>
          <w:b/>
          <w:bCs/>
        </w:rPr>
        <w:tab/>
      </w:r>
      <w:r w:rsidR="00B31B87">
        <w:rPr>
          <w:b/>
          <w:bCs/>
        </w:rPr>
        <w:t xml:space="preserve">        </w:t>
      </w:r>
      <w:r w:rsidRPr="006147A6">
        <w:rPr>
          <w:b/>
          <w:bCs/>
        </w:rPr>
        <w:t xml:space="preserve">8 </w:t>
      </w:r>
      <w:r w:rsidRPr="006147A6">
        <w:t>Ponton</w:t>
      </w:r>
      <w:r w:rsidRPr="006147A6">
        <w:tab/>
      </w:r>
      <w:r w:rsidR="00B31B87">
        <w:t xml:space="preserve">                     </w:t>
      </w:r>
      <w:r w:rsidRPr="006147A6">
        <w:rPr>
          <w:b/>
          <w:bCs/>
        </w:rPr>
        <w:t xml:space="preserve">11 </w:t>
      </w:r>
      <w:r w:rsidRPr="006147A6">
        <w:t>Autres</w:t>
      </w:r>
    </w:p>
    <w:p w14:paraId="64299AD7" w14:textId="0846B413" w:rsidR="006C69A3" w:rsidRDefault="006C69A3" w:rsidP="006C69A3">
      <w:pPr>
        <w:rPr>
          <w:b/>
          <w:bCs/>
        </w:rPr>
      </w:pPr>
      <w:r w:rsidRPr="006147A6">
        <w:rPr>
          <w:b/>
          <w:bCs/>
        </w:rPr>
        <w:t xml:space="preserve">3 </w:t>
      </w:r>
      <w:r w:rsidRPr="006147A6">
        <w:t>Bateau de plaisance</w:t>
      </w:r>
      <w:del w:id="40" w:author="Jacquelin Goyette" w:date="2024-04-14T07:31:00Z">
        <w:r w:rsidRPr="006147A6" w:rsidDel="00D75A60">
          <w:delText>s</w:delText>
        </w:r>
      </w:del>
      <w:r w:rsidRPr="006147A6">
        <w:rPr>
          <w:b/>
          <w:bCs/>
        </w:rPr>
        <w:tab/>
      </w:r>
      <w:r w:rsidRPr="006147A6">
        <w:rPr>
          <w:b/>
          <w:bCs/>
        </w:rPr>
        <w:tab/>
        <w:t xml:space="preserve">6 </w:t>
      </w:r>
      <w:r w:rsidRPr="006147A6">
        <w:t>Chaloupe motorisée</w:t>
      </w:r>
      <w:r w:rsidRPr="006147A6">
        <w:rPr>
          <w:b/>
          <w:bCs/>
        </w:rPr>
        <w:tab/>
      </w:r>
      <w:r w:rsidRPr="006147A6">
        <w:rPr>
          <w:b/>
          <w:bCs/>
        </w:rPr>
        <w:tab/>
      </w:r>
      <w:r w:rsidR="00A9366A">
        <w:rPr>
          <w:b/>
          <w:bCs/>
        </w:rPr>
        <w:t xml:space="preserve">        </w:t>
      </w:r>
      <w:r w:rsidRPr="006147A6">
        <w:rPr>
          <w:b/>
          <w:bCs/>
        </w:rPr>
        <w:t xml:space="preserve">9 </w:t>
      </w:r>
      <w:r w:rsidRPr="006147A6">
        <w:t>Planche à pagaie</w:t>
      </w:r>
      <w:r w:rsidRPr="006147A6">
        <w:rPr>
          <w:b/>
          <w:bCs/>
        </w:rPr>
        <w:tab/>
      </w:r>
      <w:r w:rsidRPr="006147A6">
        <w:rPr>
          <w:b/>
          <w:bCs/>
        </w:rPr>
        <w:tab/>
      </w:r>
    </w:p>
    <w:p w14:paraId="1E0D7B0A" w14:textId="77777777" w:rsidR="000D1E69" w:rsidRDefault="000D1E69" w:rsidP="006C69A3">
      <w:pPr>
        <w:rPr>
          <w:b/>
          <w:bCs/>
        </w:rPr>
      </w:pPr>
    </w:p>
    <w:p w14:paraId="71ADA8E9" w14:textId="6D1A642A" w:rsidR="006A3EDE" w:rsidRDefault="005F5766" w:rsidP="006C69A3">
      <w:pPr>
        <w:rPr>
          <w:b/>
          <w:bCs/>
        </w:rPr>
      </w:pPr>
      <w:r w:rsidRPr="008C4B59">
        <w:rPr>
          <w:b/>
          <w:bCs/>
          <w:sz w:val="32"/>
          <w:szCs w:val="32"/>
        </w:rPr>
        <w:t>-</w:t>
      </w:r>
      <w:r w:rsidR="002C29C1" w:rsidRPr="008C4B59">
        <w:rPr>
          <w:b/>
          <w:bCs/>
          <w:sz w:val="32"/>
          <w:szCs w:val="32"/>
        </w:rPr>
        <w:t xml:space="preserve">Doit être attaché </w:t>
      </w:r>
      <w:r w:rsidR="008C4B59" w:rsidRPr="008C4B59">
        <w:rPr>
          <w:b/>
          <w:bCs/>
          <w:sz w:val="32"/>
          <w:szCs w:val="32"/>
        </w:rPr>
        <w:t>à</w:t>
      </w:r>
      <w:r w:rsidR="002C29C1" w:rsidRPr="008C4B59">
        <w:rPr>
          <w:b/>
          <w:bCs/>
          <w:sz w:val="32"/>
          <w:szCs w:val="32"/>
        </w:rPr>
        <w:t xml:space="preserve"> cette demande</w:t>
      </w:r>
      <w:r w:rsidR="002C29C1">
        <w:rPr>
          <w:b/>
          <w:bCs/>
        </w:rPr>
        <w:t xml:space="preserve"> : </w:t>
      </w:r>
    </w:p>
    <w:p w14:paraId="669B419D" w14:textId="77777777" w:rsidR="006A3EDE" w:rsidRDefault="006A3EDE" w:rsidP="006C69A3">
      <w:pPr>
        <w:rPr>
          <w:b/>
          <w:bCs/>
        </w:rPr>
      </w:pPr>
    </w:p>
    <w:p w14:paraId="609F8AC2" w14:textId="7B8D454F" w:rsidR="000D1E69" w:rsidRDefault="00992585" w:rsidP="006C69A3">
      <w:pPr>
        <w:rPr>
          <w:b/>
          <w:bCs/>
        </w:rPr>
      </w:pPr>
      <w:r>
        <w:rPr>
          <w:b/>
          <w:bCs/>
        </w:rPr>
        <w:t xml:space="preserve">Formulaire d’attestation </w:t>
      </w:r>
      <w:ins w:id="41" w:author="Jacquelin Goyette" w:date="2024-04-16T14:51:00Z">
        <w:r w:rsidR="003154CA">
          <w:rPr>
            <w:b/>
            <w:bCs/>
          </w:rPr>
          <w:t xml:space="preserve">d’exemption </w:t>
        </w:r>
      </w:ins>
      <w:r>
        <w:rPr>
          <w:b/>
          <w:bCs/>
        </w:rPr>
        <w:t>de lavage</w:t>
      </w:r>
      <w:r w:rsidR="006A3EDE">
        <w:rPr>
          <w:b/>
          <w:bCs/>
        </w:rPr>
        <w:t xml:space="preserve"> : </w:t>
      </w:r>
      <w:r>
        <w:rPr>
          <w:b/>
          <w:bCs/>
        </w:rPr>
        <w:t xml:space="preserve"> </w:t>
      </w:r>
      <w:r w:rsidR="003F3214">
        <w:rPr>
          <w:b/>
          <w:bCs/>
        </w:rPr>
        <w:t xml:space="preserve">               </w:t>
      </w:r>
      <w:del w:id="42" w:author="Jacquelin Goyette" w:date="2024-04-16T14:51:00Z">
        <w:r w:rsidR="003F3214" w:rsidDel="003154CA">
          <w:rPr>
            <w:b/>
            <w:bCs/>
          </w:rPr>
          <w:delText xml:space="preserve">     </w:delText>
        </w:r>
      </w:del>
      <w:r w:rsidR="003F3214">
        <w:rPr>
          <w:b/>
          <w:bCs/>
        </w:rPr>
        <w:t xml:space="preserve">   </w:t>
      </w:r>
      <w:del w:id="43" w:author="Gilbert Dumas" w:date="2024-04-16T10:09:00Z">
        <w:r w:rsidR="003F3214" w:rsidDel="00F51D08">
          <w:rPr>
            <w:b/>
            <w:bCs/>
          </w:rPr>
          <w:delText xml:space="preserve"> </w:delText>
        </w:r>
        <w:r w:rsidR="003F3214" w:rsidDel="00F1265B">
          <w:rPr>
            <w:b/>
            <w:bCs/>
          </w:rPr>
          <w:delText xml:space="preserve"> </w:delText>
        </w:r>
      </w:del>
      <w:r w:rsidR="003F3214">
        <w:rPr>
          <w:b/>
          <w:bCs/>
        </w:rPr>
        <w:t xml:space="preserve">   </w:t>
      </w:r>
      <w:r w:rsidR="008C4B59">
        <w:rPr>
          <w:b/>
          <w:bCs/>
        </w:rPr>
        <w:t>où</w:t>
      </w:r>
      <w:r w:rsidR="003F3214">
        <w:rPr>
          <w:b/>
          <w:bCs/>
        </w:rPr>
        <w:t> : Certificat de lavage </w:t>
      </w:r>
      <w:ins w:id="44" w:author="Gilbert Dumas" w:date="2024-04-16T10:09:00Z">
        <w:r w:rsidR="00F51D08">
          <w:rPr>
            <w:b/>
            <w:bCs/>
          </w:rPr>
          <w:t xml:space="preserve">conforme </w:t>
        </w:r>
      </w:ins>
      <w:r w:rsidR="003F3214">
        <w:rPr>
          <w:b/>
          <w:bCs/>
        </w:rPr>
        <w:t xml:space="preserve">: </w:t>
      </w:r>
    </w:p>
    <w:p w14:paraId="0C39FD5C" w14:textId="77777777" w:rsidR="008C4B59" w:rsidRPr="006147A6" w:rsidRDefault="008C4B59" w:rsidP="006C69A3">
      <w:pPr>
        <w:rPr>
          <w:b/>
          <w:bCs/>
        </w:rPr>
      </w:pPr>
    </w:p>
    <w:p w14:paraId="2B260A8A" w14:textId="77777777" w:rsidR="006C69A3" w:rsidRPr="000D4E84" w:rsidRDefault="006C69A3">
      <w:pPr>
        <w:jc w:val="center"/>
        <w:rPr>
          <w:b/>
          <w:bCs/>
          <w:color w:val="9BBB59" w:themeColor="accent3"/>
          <w:sz w:val="28"/>
          <w:szCs w:val="28"/>
        </w:rPr>
        <w:pPrChange w:id="45" w:author="Jacquelin Goyette" w:date="2024-04-16T14:55:00Z">
          <w:pPr/>
        </w:pPrChange>
      </w:pPr>
      <w:r w:rsidRPr="000D4E84">
        <w:rPr>
          <w:b/>
          <w:bCs/>
          <w:color w:val="9BBB59" w:themeColor="accent3"/>
          <w:sz w:val="28"/>
          <w:szCs w:val="28"/>
        </w:rPr>
        <w:t>Section réservée à la municipalité</w:t>
      </w:r>
    </w:p>
    <w:tbl>
      <w:tblPr>
        <w:tblStyle w:val="Grilledutableau"/>
        <w:tblW w:w="9209" w:type="dxa"/>
        <w:jc w:val="center"/>
        <w:tblLayout w:type="fixed"/>
        <w:tblLook w:val="04A0" w:firstRow="1" w:lastRow="0" w:firstColumn="1" w:lastColumn="0" w:noHBand="0" w:noVBand="1"/>
        <w:tblPrChange w:id="46" w:author="Jacquelin Goyette" w:date="2024-04-16T14:55:00Z">
          <w:tblPr>
            <w:tblStyle w:val="Grilledutableau"/>
            <w:tblW w:w="9209" w:type="dxa"/>
            <w:tblLayout w:type="fixed"/>
            <w:tblLook w:val="04A0" w:firstRow="1" w:lastRow="0" w:firstColumn="1" w:lastColumn="0" w:noHBand="0" w:noVBand="1"/>
          </w:tblPr>
        </w:tblPrChange>
      </w:tblPr>
      <w:tblGrid>
        <w:gridCol w:w="1696"/>
        <w:gridCol w:w="2552"/>
        <w:gridCol w:w="1276"/>
        <w:gridCol w:w="3685"/>
        <w:tblGridChange w:id="47">
          <w:tblGrid>
            <w:gridCol w:w="1696"/>
            <w:gridCol w:w="2268"/>
            <w:gridCol w:w="284"/>
            <w:gridCol w:w="992"/>
            <w:gridCol w:w="284"/>
            <w:gridCol w:w="3685"/>
          </w:tblGrid>
        </w:tblGridChange>
      </w:tblGrid>
      <w:tr w:rsidR="006C69A3" w:rsidRPr="000D4E84" w14:paraId="7CE668AC" w14:textId="77777777" w:rsidTr="003154CA">
        <w:trPr>
          <w:jc w:val="center"/>
        </w:trPr>
        <w:tc>
          <w:tcPr>
            <w:tcW w:w="1696" w:type="dxa"/>
            <w:tcPrChange w:id="48" w:author="Jacquelin Goyette" w:date="2024-04-16T14:55:00Z">
              <w:tcPr>
                <w:tcW w:w="1696" w:type="dxa"/>
              </w:tcPr>
            </w:tcPrChange>
          </w:tcPr>
          <w:p w14:paraId="6D6F2134" w14:textId="77777777" w:rsidR="006C69A3" w:rsidRPr="000D4E84" w:rsidRDefault="006C69A3">
            <w:pPr>
              <w:jc w:val="center"/>
              <w:rPr>
                <w:b/>
                <w:bCs/>
                <w:color w:val="9BBB59" w:themeColor="accent3"/>
              </w:rPr>
              <w:pPrChange w:id="49" w:author="Jacquelin Goyette" w:date="2024-04-16T14:52:00Z">
                <w:pPr/>
              </w:pPrChange>
            </w:pPr>
            <w:r w:rsidRPr="000D4E84">
              <w:rPr>
                <w:b/>
                <w:bCs/>
                <w:color w:val="9BBB59" w:themeColor="accent3"/>
              </w:rPr>
              <w:t>Numéro d’autorisation</w:t>
            </w:r>
          </w:p>
        </w:tc>
        <w:tc>
          <w:tcPr>
            <w:tcW w:w="2552" w:type="dxa"/>
            <w:tcPrChange w:id="50" w:author="Jacquelin Goyette" w:date="2024-04-16T14:55:00Z">
              <w:tcPr>
                <w:tcW w:w="2268" w:type="dxa"/>
              </w:tcPr>
            </w:tcPrChange>
          </w:tcPr>
          <w:p w14:paraId="5B59B642" w14:textId="77777777" w:rsidR="006C69A3" w:rsidRPr="000D4E84" w:rsidRDefault="006C69A3">
            <w:pPr>
              <w:jc w:val="center"/>
              <w:rPr>
                <w:b/>
                <w:bCs/>
                <w:color w:val="9BBB59" w:themeColor="accent3"/>
              </w:rPr>
              <w:pPrChange w:id="51" w:author="Jacquelin Goyette" w:date="2024-04-16T14:52:00Z">
                <w:pPr/>
              </w:pPrChange>
            </w:pPr>
            <w:r w:rsidRPr="000D4E84">
              <w:rPr>
                <w:b/>
                <w:bCs/>
                <w:color w:val="9BBB59" w:themeColor="accent3"/>
              </w:rPr>
              <w:t>Paiement</w:t>
            </w:r>
          </w:p>
          <w:p w14:paraId="1BB1F13F" w14:textId="77777777" w:rsidR="006C69A3" w:rsidRPr="000D4E84" w:rsidRDefault="006C69A3" w:rsidP="00316EAF">
            <w:pPr>
              <w:rPr>
                <w:b/>
                <w:bCs/>
                <w:color w:val="9BBB59" w:themeColor="accent3"/>
              </w:rPr>
            </w:pPr>
            <w:r w:rsidRPr="000D4E84">
              <w:rPr>
                <w:b/>
                <w:bCs/>
                <w:color w:val="9BBB59" w:themeColor="accent3"/>
              </w:rPr>
              <w:t>Argent/Crédit/Débit</w:t>
            </w:r>
          </w:p>
        </w:tc>
        <w:tc>
          <w:tcPr>
            <w:tcW w:w="1276" w:type="dxa"/>
            <w:tcPrChange w:id="52" w:author="Jacquelin Goyette" w:date="2024-04-16T14:55:00Z">
              <w:tcPr>
                <w:tcW w:w="1276" w:type="dxa"/>
                <w:gridSpan w:val="2"/>
              </w:tcPr>
            </w:tcPrChange>
          </w:tcPr>
          <w:p w14:paraId="1480CD9D" w14:textId="77777777" w:rsidR="006C69A3" w:rsidRPr="000D4E84" w:rsidRDefault="006C69A3">
            <w:pPr>
              <w:jc w:val="center"/>
              <w:rPr>
                <w:b/>
                <w:bCs/>
                <w:color w:val="9BBB59" w:themeColor="accent3"/>
              </w:rPr>
              <w:pPrChange w:id="53" w:author="Jacquelin Goyette" w:date="2024-04-16T14:52:00Z">
                <w:pPr/>
              </w:pPrChange>
            </w:pPr>
            <w:r>
              <w:rPr>
                <w:b/>
                <w:bCs/>
                <w:color w:val="9BBB59" w:themeColor="accent3"/>
              </w:rPr>
              <w:t>Date</w:t>
            </w:r>
          </w:p>
        </w:tc>
        <w:tc>
          <w:tcPr>
            <w:tcW w:w="3685" w:type="dxa"/>
            <w:tcPrChange w:id="54" w:author="Jacquelin Goyette" w:date="2024-04-16T14:55:00Z">
              <w:tcPr>
                <w:tcW w:w="3969" w:type="dxa"/>
                <w:gridSpan w:val="2"/>
              </w:tcPr>
            </w:tcPrChange>
          </w:tcPr>
          <w:p w14:paraId="2C5CBDB4" w14:textId="77777777" w:rsidR="006C69A3" w:rsidRPr="000D4E84" w:rsidRDefault="006C69A3">
            <w:pPr>
              <w:jc w:val="center"/>
              <w:rPr>
                <w:b/>
                <w:bCs/>
                <w:color w:val="9BBB59" w:themeColor="accent3"/>
              </w:rPr>
              <w:pPrChange w:id="55" w:author="Jacquelin Goyette" w:date="2024-04-16T14:52:00Z">
                <w:pPr/>
              </w:pPrChange>
            </w:pPr>
            <w:r>
              <w:rPr>
                <w:b/>
                <w:bCs/>
                <w:color w:val="9BBB59" w:themeColor="accent3"/>
              </w:rPr>
              <w:t>Commentaires</w:t>
            </w:r>
          </w:p>
        </w:tc>
      </w:tr>
      <w:tr w:rsidR="006C69A3" w:rsidRPr="000D4E84" w14:paraId="601C653F" w14:textId="77777777" w:rsidTr="003154CA">
        <w:trPr>
          <w:jc w:val="center"/>
        </w:trPr>
        <w:tc>
          <w:tcPr>
            <w:tcW w:w="1696" w:type="dxa"/>
            <w:tcPrChange w:id="56" w:author="Jacquelin Goyette" w:date="2024-04-16T14:55:00Z">
              <w:tcPr>
                <w:tcW w:w="1696" w:type="dxa"/>
              </w:tcPr>
            </w:tcPrChange>
          </w:tcPr>
          <w:p w14:paraId="2E4A76DC" w14:textId="77777777" w:rsidR="006C69A3" w:rsidRPr="000D4E84" w:rsidRDefault="006C69A3" w:rsidP="00316EAF">
            <w:pPr>
              <w:rPr>
                <w:b/>
                <w:bCs/>
                <w:color w:val="9BBB59" w:themeColor="accent3"/>
                <w:sz w:val="28"/>
                <w:szCs w:val="28"/>
              </w:rPr>
            </w:pPr>
          </w:p>
        </w:tc>
        <w:tc>
          <w:tcPr>
            <w:tcW w:w="2552" w:type="dxa"/>
            <w:tcPrChange w:id="57" w:author="Jacquelin Goyette" w:date="2024-04-16T14:55:00Z">
              <w:tcPr>
                <w:tcW w:w="2268" w:type="dxa"/>
              </w:tcPr>
            </w:tcPrChange>
          </w:tcPr>
          <w:p w14:paraId="79BEB0CF" w14:textId="677E7E2A" w:rsidR="006C69A3" w:rsidRPr="000D4E84" w:rsidRDefault="00E37B00" w:rsidP="00316EAF">
            <w:pPr>
              <w:rPr>
                <w:b/>
                <w:bCs/>
                <w:color w:val="9BBB59" w:themeColor="accent3"/>
                <w:sz w:val="28"/>
                <w:szCs w:val="28"/>
              </w:rPr>
            </w:pPr>
            <w:sdt>
              <w:sdtPr>
                <w:rPr>
                  <w:b/>
                  <w:bCs/>
                  <w:noProof/>
                  <w:color w:val="9BBB59" w:themeColor="accent3"/>
                  <w:sz w:val="28"/>
                  <w:szCs w:val="28"/>
                </w:rPr>
                <w:id w:val="-361901611"/>
                <w14:checkbox>
                  <w14:checked w14:val="0"/>
                  <w14:checkedState w14:val="2612" w14:font="MS Gothic"/>
                  <w14:uncheckedState w14:val="2610" w14:font="MS Gothic"/>
                </w14:checkbox>
              </w:sdtPr>
              <w:sdtEndPr/>
              <w:sdtContent>
                <w:r w:rsidR="003154CA">
                  <w:rPr>
                    <w:rFonts w:ascii="MS Gothic" w:eastAsia="MS Gothic" w:hAnsi="MS Gothic" w:hint="eastAsia"/>
                    <w:b/>
                    <w:bCs/>
                    <w:noProof/>
                    <w:color w:val="9BBB59" w:themeColor="accent3"/>
                    <w:sz w:val="28"/>
                    <w:szCs w:val="28"/>
                  </w:rPr>
                  <w:t>☐</w:t>
                </w:r>
              </w:sdtContent>
            </w:sdt>
            <w:r w:rsidR="006C69A3">
              <w:rPr>
                <w:b/>
                <w:bCs/>
                <w:noProof/>
                <w:color w:val="9BBB59" w:themeColor="accent3"/>
                <w:sz w:val="28"/>
                <w:szCs w:val="28"/>
              </w:rPr>
              <w:t xml:space="preserve"> </w:t>
            </w:r>
            <w:ins w:id="58" w:author="Jacquelin Goyette" w:date="2024-04-16T14:54:00Z">
              <w:r w:rsidR="003154CA">
                <w:rPr>
                  <w:b/>
                  <w:bCs/>
                  <w:noProof/>
                  <w:color w:val="9BBB59" w:themeColor="accent3"/>
                  <w:sz w:val="28"/>
                  <w:szCs w:val="28"/>
                </w:rPr>
                <w:t xml:space="preserve"> </w:t>
              </w:r>
            </w:ins>
            <w:r w:rsidR="006C69A3">
              <w:rPr>
                <w:b/>
                <w:bCs/>
                <w:noProof/>
                <w:color w:val="9BBB59" w:themeColor="accent3"/>
                <w:sz w:val="28"/>
                <w:szCs w:val="28"/>
              </w:rPr>
              <w:t xml:space="preserve">  /  </w:t>
            </w:r>
            <w:ins w:id="59" w:author="Jacquelin Goyette" w:date="2024-04-16T14:53:00Z">
              <w:r w:rsidR="003154CA">
                <w:rPr>
                  <w:b/>
                  <w:bCs/>
                  <w:noProof/>
                  <w:color w:val="9BBB59" w:themeColor="accent3"/>
                  <w:sz w:val="28"/>
                  <w:szCs w:val="28"/>
                </w:rPr>
                <w:t xml:space="preserve">  </w:t>
              </w:r>
            </w:ins>
            <w:r w:rsidR="006C69A3">
              <w:rPr>
                <w:b/>
                <w:bCs/>
                <w:noProof/>
                <w:color w:val="9BBB59" w:themeColor="accent3"/>
                <w:sz w:val="28"/>
                <w:szCs w:val="28"/>
              </w:rPr>
              <w:t xml:space="preserve"> </w:t>
            </w:r>
            <w:sdt>
              <w:sdtPr>
                <w:rPr>
                  <w:b/>
                  <w:bCs/>
                  <w:noProof/>
                  <w:color w:val="9BBB59" w:themeColor="accent3"/>
                  <w:sz w:val="28"/>
                  <w:szCs w:val="28"/>
                </w:rPr>
                <w:id w:val="-1596703141"/>
                <w14:checkbox>
                  <w14:checked w14:val="0"/>
                  <w14:checkedState w14:val="2612" w14:font="MS Gothic"/>
                  <w14:uncheckedState w14:val="2610" w14:font="MS Gothic"/>
                </w14:checkbox>
              </w:sdtPr>
              <w:sdtEndPr/>
              <w:sdtContent>
                <w:r w:rsidR="006C69A3">
                  <w:rPr>
                    <w:rFonts w:ascii="MS Gothic" w:eastAsia="MS Gothic" w:hAnsi="MS Gothic" w:hint="eastAsia"/>
                    <w:b/>
                    <w:bCs/>
                    <w:noProof/>
                    <w:color w:val="9BBB59" w:themeColor="accent3"/>
                    <w:sz w:val="28"/>
                    <w:szCs w:val="28"/>
                  </w:rPr>
                  <w:t>☐</w:t>
                </w:r>
              </w:sdtContent>
            </w:sdt>
            <w:r w:rsidR="006C69A3">
              <w:rPr>
                <w:b/>
                <w:bCs/>
                <w:noProof/>
                <w:color w:val="9BBB59" w:themeColor="accent3"/>
                <w:sz w:val="28"/>
                <w:szCs w:val="28"/>
              </w:rPr>
              <w:t xml:space="preserve">   / </w:t>
            </w:r>
            <w:del w:id="60" w:author="Jacquelin Goyette" w:date="2024-04-16T14:54:00Z">
              <w:r w:rsidR="006C69A3" w:rsidDel="003154CA">
                <w:rPr>
                  <w:b/>
                  <w:bCs/>
                  <w:noProof/>
                  <w:color w:val="9BBB59" w:themeColor="accent3"/>
                  <w:sz w:val="28"/>
                  <w:szCs w:val="28"/>
                </w:rPr>
                <w:delText xml:space="preserve"> </w:delText>
              </w:r>
            </w:del>
            <w:ins w:id="61" w:author="Jacquelin Goyette" w:date="2024-04-16T14:53:00Z">
              <w:r w:rsidR="003154CA">
                <w:rPr>
                  <w:b/>
                  <w:bCs/>
                  <w:noProof/>
                  <w:color w:val="9BBB59" w:themeColor="accent3"/>
                  <w:sz w:val="28"/>
                  <w:szCs w:val="28"/>
                </w:rPr>
                <w:t xml:space="preserve">  </w:t>
              </w:r>
            </w:ins>
            <w:sdt>
              <w:sdtPr>
                <w:rPr>
                  <w:b/>
                  <w:bCs/>
                  <w:noProof/>
                  <w:color w:val="9BBB59" w:themeColor="accent3"/>
                  <w:sz w:val="28"/>
                  <w:szCs w:val="28"/>
                </w:rPr>
                <w:id w:val="-567803105"/>
                <w14:checkbox>
                  <w14:checked w14:val="0"/>
                  <w14:checkedState w14:val="2612" w14:font="MS Gothic"/>
                  <w14:uncheckedState w14:val="2610" w14:font="MS Gothic"/>
                </w14:checkbox>
              </w:sdtPr>
              <w:sdtEndPr/>
              <w:sdtContent>
                <w:r w:rsidR="006C69A3">
                  <w:rPr>
                    <w:rFonts w:ascii="MS Gothic" w:eastAsia="MS Gothic" w:hAnsi="MS Gothic" w:hint="eastAsia"/>
                    <w:b/>
                    <w:bCs/>
                    <w:noProof/>
                    <w:color w:val="9BBB59" w:themeColor="accent3"/>
                    <w:sz w:val="28"/>
                    <w:szCs w:val="28"/>
                  </w:rPr>
                  <w:t>☐</w:t>
                </w:r>
              </w:sdtContent>
            </w:sdt>
          </w:p>
        </w:tc>
        <w:tc>
          <w:tcPr>
            <w:tcW w:w="1276" w:type="dxa"/>
            <w:tcPrChange w:id="62" w:author="Jacquelin Goyette" w:date="2024-04-16T14:55:00Z">
              <w:tcPr>
                <w:tcW w:w="1276" w:type="dxa"/>
                <w:gridSpan w:val="2"/>
              </w:tcPr>
            </w:tcPrChange>
          </w:tcPr>
          <w:p w14:paraId="2391DBB4" w14:textId="77777777" w:rsidR="006C69A3" w:rsidRPr="000D4E84" w:rsidRDefault="006C69A3" w:rsidP="00316EAF">
            <w:pPr>
              <w:rPr>
                <w:b/>
                <w:bCs/>
                <w:color w:val="9BBB59" w:themeColor="accent3"/>
                <w:sz w:val="28"/>
                <w:szCs w:val="28"/>
              </w:rPr>
            </w:pPr>
          </w:p>
        </w:tc>
        <w:tc>
          <w:tcPr>
            <w:tcW w:w="3685" w:type="dxa"/>
            <w:tcPrChange w:id="63" w:author="Jacquelin Goyette" w:date="2024-04-16T14:55:00Z">
              <w:tcPr>
                <w:tcW w:w="3969" w:type="dxa"/>
                <w:gridSpan w:val="2"/>
              </w:tcPr>
            </w:tcPrChange>
          </w:tcPr>
          <w:p w14:paraId="2DA64E73" w14:textId="77777777" w:rsidR="006C69A3" w:rsidRPr="000D4E84" w:rsidRDefault="006C69A3" w:rsidP="00316EAF">
            <w:pPr>
              <w:rPr>
                <w:b/>
                <w:bCs/>
                <w:color w:val="9BBB59" w:themeColor="accent3"/>
                <w:sz w:val="28"/>
                <w:szCs w:val="28"/>
              </w:rPr>
            </w:pPr>
          </w:p>
        </w:tc>
      </w:tr>
      <w:tr w:rsidR="006C69A3" w:rsidRPr="000D4E84" w14:paraId="70236761" w14:textId="77777777" w:rsidTr="003154CA">
        <w:trPr>
          <w:jc w:val="center"/>
        </w:trPr>
        <w:tc>
          <w:tcPr>
            <w:tcW w:w="1696" w:type="dxa"/>
            <w:tcPrChange w:id="64" w:author="Jacquelin Goyette" w:date="2024-04-16T14:55:00Z">
              <w:tcPr>
                <w:tcW w:w="1696" w:type="dxa"/>
              </w:tcPr>
            </w:tcPrChange>
          </w:tcPr>
          <w:p w14:paraId="3C650910" w14:textId="77777777" w:rsidR="006C69A3" w:rsidRPr="00A940FB" w:rsidRDefault="006C69A3" w:rsidP="00316EAF">
            <w:pPr>
              <w:rPr>
                <w:b/>
                <w:bCs/>
                <w:color w:val="9BBB59" w:themeColor="accent3"/>
              </w:rPr>
            </w:pPr>
          </w:p>
        </w:tc>
        <w:tc>
          <w:tcPr>
            <w:tcW w:w="2552" w:type="dxa"/>
            <w:tcPrChange w:id="65" w:author="Jacquelin Goyette" w:date="2024-04-16T14:55:00Z">
              <w:tcPr>
                <w:tcW w:w="2268" w:type="dxa"/>
              </w:tcPr>
            </w:tcPrChange>
          </w:tcPr>
          <w:p w14:paraId="0B19893A" w14:textId="77777777" w:rsidR="006C69A3" w:rsidRDefault="006C69A3" w:rsidP="00316EAF">
            <w:pPr>
              <w:rPr>
                <w:b/>
                <w:bCs/>
                <w:noProof/>
                <w:color w:val="9BBB59" w:themeColor="accent3"/>
                <w:sz w:val="28"/>
                <w:szCs w:val="28"/>
              </w:rPr>
            </w:pPr>
          </w:p>
        </w:tc>
        <w:tc>
          <w:tcPr>
            <w:tcW w:w="1276" w:type="dxa"/>
            <w:tcPrChange w:id="66" w:author="Jacquelin Goyette" w:date="2024-04-16T14:55:00Z">
              <w:tcPr>
                <w:tcW w:w="1276" w:type="dxa"/>
                <w:gridSpan w:val="2"/>
              </w:tcPr>
            </w:tcPrChange>
          </w:tcPr>
          <w:p w14:paraId="6DB22473" w14:textId="77777777" w:rsidR="006C69A3" w:rsidRPr="000D4E84" w:rsidRDefault="006C69A3" w:rsidP="00316EAF">
            <w:pPr>
              <w:rPr>
                <w:b/>
                <w:bCs/>
                <w:color w:val="9BBB59" w:themeColor="accent3"/>
                <w:sz w:val="28"/>
                <w:szCs w:val="28"/>
              </w:rPr>
            </w:pPr>
          </w:p>
        </w:tc>
        <w:tc>
          <w:tcPr>
            <w:tcW w:w="3685" w:type="dxa"/>
            <w:tcPrChange w:id="67" w:author="Jacquelin Goyette" w:date="2024-04-16T14:55:00Z">
              <w:tcPr>
                <w:tcW w:w="3969" w:type="dxa"/>
                <w:gridSpan w:val="2"/>
              </w:tcPr>
            </w:tcPrChange>
          </w:tcPr>
          <w:p w14:paraId="662D3A53" w14:textId="77777777" w:rsidR="006C69A3" w:rsidRPr="000D4E84" w:rsidRDefault="006C69A3" w:rsidP="00316EAF">
            <w:pPr>
              <w:rPr>
                <w:b/>
                <w:bCs/>
                <w:color w:val="9BBB59" w:themeColor="accent3"/>
                <w:sz w:val="28"/>
                <w:szCs w:val="28"/>
              </w:rPr>
            </w:pPr>
          </w:p>
        </w:tc>
      </w:tr>
      <w:tr w:rsidR="003154CA" w:rsidRPr="000D4E84" w14:paraId="2D9B0157" w14:textId="77777777" w:rsidTr="003154CA">
        <w:trPr>
          <w:jc w:val="center"/>
        </w:trPr>
        <w:tc>
          <w:tcPr>
            <w:tcW w:w="4248" w:type="dxa"/>
            <w:gridSpan w:val="2"/>
            <w:tcPrChange w:id="68" w:author="Jacquelin Goyette" w:date="2024-04-16T14:55:00Z">
              <w:tcPr>
                <w:tcW w:w="4248" w:type="dxa"/>
                <w:gridSpan w:val="3"/>
              </w:tcPr>
            </w:tcPrChange>
          </w:tcPr>
          <w:p w14:paraId="0ED32CD6" w14:textId="7F871AB0" w:rsidR="003154CA" w:rsidRDefault="003154CA" w:rsidP="00316EAF">
            <w:pPr>
              <w:rPr>
                <w:b/>
                <w:bCs/>
                <w:noProof/>
                <w:color w:val="9BBB59" w:themeColor="accent3"/>
                <w:sz w:val="28"/>
                <w:szCs w:val="28"/>
              </w:rPr>
            </w:pPr>
            <w:r>
              <w:rPr>
                <w:b/>
                <w:bCs/>
                <w:color w:val="9BBB59" w:themeColor="accent3"/>
              </w:rPr>
              <w:lastRenderedPageBreak/>
              <w:t>Nom</w:t>
            </w:r>
            <w:ins w:id="69" w:author="Jacquelin Goyette" w:date="2024-04-16T14:53:00Z">
              <w:r>
                <w:rPr>
                  <w:b/>
                  <w:bCs/>
                  <w:color w:val="9BBB59" w:themeColor="accent3"/>
                </w:rPr>
                <w:t> :</w:t>
              </w:r>
            </w:ins>
          </w:p>
        </w:tc>
        <w:tc>
          <w:tcPr>
            <w:tcW w:w="4961" w:type="dxa"/>
            <w:gridSpan w:val="2"/>
            <w:tcPrChange w:id="70" w:author="Jacquelin Goyette" w:date="2024-04-16T14:55:00Z">
              <w:tcPr>
                <w:tcW w:w="4961" w:type="dxa"/>
                <w:gridSpan w:val="3"/>
              </w:tcPr>
            </w:tcPrChange>
          </w:tcPr>
          <w:p w14:paraId="02024EF0" w14:textId="3F066125" w:rsidR="003154CA" w:rsidRPr="00AA6739" w:rsidRDefault="003154CA" w:rsidP="00316EAF">
            <w:pPr>
              <w:rPr>
                <w:b/>
                <w:bCs/>
                <w:color w:val="9BBB59" w:themeColor="accent3"/>
              </w:rPr>
            </w:pPr>
            <w:r w:rsidRPr="00AA6739">
              <w:rPr>
                <w:b/>
                <w:bCs/>
                <w:color w:val="9BBB59" w:themeColor="accent3"/>
              </w:rPr>
              <w:t>Signature</w:t>
            </w:r>
            <w:ins w:id="71" w:author="Jacquelin Goyette" w:date="2024-04-16T14:53:00Z">
              <w:r>
                <w:rPr>
                  <w:b/>
                  <w:bCs/>
                  <w:color w:val="9BBB59" w:themeColor="accent3"/>
                </w:rPr>
                <w:t xml:space="preserve"> : </w:t>
              </w:r>
            </w:ins>
          </w:p>
        </w:tc>
      </w:tr>
    </w:tbl>
    <w:p w14:paraId="41D31010" w14:textId="437206AE" w:rsidR="00AB4AB9" w:rsidRPr="00AB4AB9" w:rsidRDefault="00AB4AB9" w:rsidP="00AB4AB9">
      <w:pPr>
        <w:ind w:left="2160" w:right="3"/>
        <w:jc w:val="both"/>
        <w:rPr>
          <w:rFonts w:ascii="Arial" w:hAnsi="Arial" w:cs="Arial"/>
          <w:bCs/>
          <w:sz w:val="18"/>
          <w:szCs w:val="18"/>
        </w:rPr>
      </w:pPr>
      <w:r w:rsidRPr="00AB4AB9">
        <w:rPr>
          <w:rFonts w:ascii="Arial" w:hAnsi="Arial" w:cs="Arial"/>
          <w:bCs/>
          <w:sz w:val="18"/>
          <w:szCs w:val="18"/>
        </w:rPr>
        <w:t xml:space="preserve"> </w:t>
      </w:r>
    </w:p>
    <w:sectPr w:rsidR="00AB4AB9" w:rsidRPr="00AB4AB9" w:rsidSect="00E37B00">
      <w:headerReference w:type="even" r:id="rId20"/>
      <w:headerReference w:type="default" r:id="rId21"/>
      <w:footerReference w:type="default" r:id="rId22"/>
      <w:headerReference w:type="first" r:id="rId23"/>
      <w:footerReference w:type="first" r:id="rId24"/>
      <w:type w:val="continuous"/>
      <w:pgSz w:w="12240" w:h="20160" w:code="5"/>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6566C" w14:textId="77777777" w:rsidR="00941A0B" w:rsidRDefault="00941A0B" w:rsidP="001728E2">
      <w:r>
        <w:separator/>
      </w:r>
    </w:p>
  </w:endnote>
  <w:endnote w:type="continuationSeparator" w:id="0">
    <w:p w14:paraId="7B8B26C5" w14:textId="77777777" w:rsidR="00941A0B" w:rsidRDefault="00941A0B" w:rsidP="00172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tlanta">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IDFont+F1">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fr-FR"/>
      </w:rPr>
      <w:id w:val="3705001"/>
      <w:docPartObj>
        <w:docPartGallery w:val="Page Numbers (Top of Page)"/>
        <w:docPartUnique/>
      </w:docPartObj>
    </w:sdtPr>
    <w:sdtEndPr>
      <w:rPr>
        <w:rFonts w:ascii="Arial" w:hAnsi="Arial" w:cs="Arial"/>
        <w:sz w:val="22"/>
        <w:szCs w:val="22"/>
      </w:rPr>
    </w:sdtEndPr>
    <w:sdtContent>
      <w:p w14:paraId="1300D164" w14:textId="77777777" w:rsidR="00D31914" w:rsidRPr="00D31914" w:rsidRDefault="00D31914" w:rsidP="0083254E">
        <w:pPr>
          <w:ind w:left="2160"/>
          <w:rPr>
            <w:rFonts w:ascii="Arial" w:hAnsi="Arial" w:cs="Arial"/>
            <w:sz w:val="22"/>
            <w:szCs w:val="22"/>
            <w:lang w:val="fr-FR"/>
          </w:rPr>
        </w:pPr>
      </w:p>
      <w:p w14:paraId="216D9F34" w14:textId="77777777" w:rsidR="00D31914" w:rsidRPr="00D31914" w:rsidRDefault="00D31914" w:rsidP="0083254E">
        <w:pPr>
          <w:ind w:left="2160"/>
          <w:rPr>
            <w:rFonts w:ascii="Arial" w:hAnsi="Arial" w:cs="Arial"/>
            <w:sz w:val="22"/>
            <w:szCs w:val="22"/>
            <w:lang w:val="fr-FR"/>
          </w:rPr>
        </w:pPr>
      </w:p>
      <w:p w14:paraId="05815860" w14:textId="77777777" w:rsidR="00D31914" w:rsidRPr="00D31914" w:rsidRDefault="00D31914" w:rsidP="0083254E">
        <w:pPr>
          <w:pBdr>
            <w:top w:val="single" w:sz="4" w:space="1" w:color="auto"/>
          </w:pBdr>
          <w:ind w:left="2160"/>
          <w:jc w:val="right"/>
          <w:rPr>
            <w:rFonts w:ascii="Arial" w:hAnsi="Arial" w:cs="Arial"/>
            <w:sz w:val="22"/>
            <w:szCs w:val="22"/>
            <w:lang w:val="fr-FR"/>
          </w:rPr>
        </w:pPr>
        <w:r w:rsidRPr="00D31914">
          <w:rPr>
            <w:rFonts w:ascii="Arial" w:hAnsi="Arial" w:cs="Arial"/>
            <w:sz w:val="22"/>
            <w:szCs w:val="22"/>
            <w:lang w:val="fr-FR"/>
          </w:rPr>
          <w:t xml:space="preserve">Page </w:t>
        </w:r>
        <w:r w:rsidR="00E37CEC" w:rsidRPr="00D31914">
          <w:rPr>
            <w:rFonts w:ascii="Arial" w:hAnsi="Arial" w:cs="Arial"/>
            <w:sz w:val="22"/>
            <w:szCs w:val="22"/>
            <w:lang w:val="fr-FR"/>
          </w:rPr>
          <w:fldChar w:fldCharType="begin"/>
        </w:r>
        <w:r w:rsidRPr="00D31914">
          <w:rPr>
            <w:rFonts w:ascii="Arial" w:hAnsi="Arial" w:cs="Arial"/>
            <w:sz w:val="22"/>
            <w:szCs w:val="22"/>
            <w:lang w:val="fr-FR"/>
          </w:rPr>
          <w:instrText xml:space="preserve"> PAGE </w:instrText>
        </w:r>
        <w:r w:rsidR="00E37CEC" w:rsidRPr="00D31914">
          <w:rPr>
            <w:rFonts w:ascii="Arial" w:hAnsi="Arial" w:cs="Arial"/>
            <w:sz w:val="22"/>
            <w:szCs w:val="22"/>
            <w:lang w:val="fr-FR"/>
          </w:rPr>
          <w:fldChar w:fldCharType="separate"/>
        </w:r>
        <w:r w:rsidR="00BE660E">
          <w:rPr>
            <w:rFonts w:ascii="Arial" w:hAnsi="Arial" w:cs="Arial"/>
            <w:noProof/>
            <w:sz w:val="22"/>
            <w:szCs w:val="22"/>
            <w:lang w:val="fr-FR"/>
          </w:rPr>
          <w:t>2</w:t>
        </w:r>
        <w:r w:rsidR="00E37CEC" w:rsidRPr="00D31914">
          <w:rPr>
            <w:rFonts w:ascii="Arial" w:hAnsi="Arial" w:cs="Arial"/>
            <w:sz w:val="22"/>
            <w:szCs w:val="22"/>
            <w:lang w:val="fr-FR"/>
          </w:rPr>
          <w:fldChar w:fldCharType="end"/>
        </w:r>
        <w:r w:rsidRPr="00D31914">
          <w:rPr>
            <w:rFonts w:ascii="Arial" w:hAnsi="Arial" w:cs="Arial"/>
            <w:sz w:val="22"/>
            <w:szCs w:val="22"/>
            <w:lang w:val="fr-FR"/>
          </w:rPr>
          <w:t xml:space="preserve"> sur </w:t>
        </w:r>
        <w:r w:rsidR="00E37CEC" w:rsidRPr="00D31914">
          <w:rPr>
            <w:rFonts w:ascii="Arial" w:hAnsi="Arial" w:cs="Arial"/>
            <w:sz w:val="22"/>
            <w:szCs w:val="22"/>
            <w:lang w:val="fr-FR"/>
          </w:rPr>
          <w:fldChar w:fldCharType="begin"/>
        </w:r>
        <w:r w:rsidRPr="00D31914">
          <w:rPr>
            <w:rFonts w:ascii="Arial" w:hAnsi="Arial" w:cs="Arial"/>
            <w:sz w:val="22"/>
            <w:szCs w:val="22"/>
            <w:lang w:val="fr-FR"/>
          </w:rPr>
          <w:instrText xml:space="preserve"> NUMPAGES  </w:instrText>
        </w:r>
        <w:r w:rsidR="00E37CEC" w:rsidRPr="00D31914">
          <w:rPr>
            <w:rFonts w:ascii="Arial" w:hAnsi="Arial" w:cs="Arial"/>
            <w:sz w:val="22"/>
            <w:szCs w:val="22"/>
            <w:lang w:val="fr-FR"/>
          </w:rPr>
          <w:fldChar w:fldCharType="separate"/>
        </w:r>
        <w:r w:rsidR="00BE660E">
          <w:rPr>
            <w:rFonts w:ascii="Arial" w:hAnsi="Arial" w:cs="Arial"/>
            <w:noProof/>
            <w:sz w:val="22"/>
            <w:szCs w:val="22"/>
            <w:lang w:val="fr-FR"/>
          </w:rPr>
          <w:t>5</w:t>
        </w:r>
        <w:r w:rsidR="00E37CEC" w:rsidRPr="00D31914">
          <w:rPr>
            <w:rFonts w:ascii="Arial" w:hAnsi="Arial" w:cs="Arial"/>
            <w:sz w:val="22"/>
            <w:szCs w:val="22"/>
            <w:lang w:val="fr-FR"/>
          </w:rPr>
          <w:fldChar w:fldCharType="end"/>
        </w:r>
      </w:p>
    </w:sdtContent>
  </w:sdt>
  <w:p w14:paraId="4E27FD1E" w14:textId="77777777" w:rsidR="00D31914" w:rsidRPr="00D31914" w:rsidRDefault="00D31914" w:rsidP="0083254E">
    <w:pPr>
      <w:pBdr>
        <w:top w:val="single" w:sz="4" w:space="1" w:color="auto"/>
      </w:pBdr>
      <w:ind w:left="2160"/>
      <w:rPr>
        <w:rFonts w:ascii="Arial" w:hAnsi="Arial" w:cs="Arial"/>
        <w:sz w:val="22"/>
        <w:szCs w:val="22"/>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fr-FR"/>
      </w:rPr>
      <w:id w:val="3705002"/>
      <w:docPartObj>
        <w:docPartGallery w:val="Page Numbers (Top of Page)"/>
        <w:docPartUnique/>
      </w:docPartObj>
    </w:sdtPr>
    <w:sdtEndPr>
      <w:rPr>
        <w:rFonts w:ascii="Arial" w:hAnsi="Arial" w:cs="Arial"/>
        <w:sz w:val="22"/>
        <w:szCs w:val="22"/>
      </w:rPr>
    </w:sdtEndPr>
    <w:sdtContent>
      <w:p w14:paraId="74CF3BB6" w14:textId="77777777" w:rsidR="00D31914" w:rsidRPr="00D31914" w:rsidRDefault="00D31914" w:rsidP="0083254E">
        <w:pPr>
          <w:ind w:left="2160"/>
          <w:rPr>
            <w:rFonts w:ascii="Arial" w:hAnsi="Arial" w:cs="Arial"/>
            <w:sz w:val="22"/>
            <w:szCs w:val="22"/>
            <w:lang w:val="fr-FR"/>
          </w:rPr>
        </w:pPr>
      </w:p>
      <w:p w14:paraId="4D32A758" w14:textId="77777777" w:rsidR="00D31914" w:rsidRPr="00D31914" w:rsidRDefault="00D31914" w:rsidP="0083254E">
        <w:pPr>
          <w:ind w:left="2160"/>
          <w:rPr>
            <w:rFonts w:ascii="Arial" w:hAnsi="Arial" w:cs="Arial"/>
            <w:sz w:val="22"/>
            <w:szCs w:val="22"/>
            <w:lang w:val="fr-FR"/>
          </w:rPr>
        </w:pPr>
      </w:p>
      <w:p w14:paraId="2B4AC4B2" w14:textId="77777777" w:rsidR="00D31914" w:rsidRPr="00D31914" w:rsidRDefault="00D31914" w:rsidP="0083254E">
        <w:pPr>
          <w:pBdr>
            <w:top w:val="single" w:sz="4" w:space="1" w:color="auto"/>
          </w:pBdr>
          <w:ind w:left="2160"/>
          <w:jc w:val="right"/>
          <w:rPr>
            <w:rFonts w:ascii="Arial" w:hAnsi="Arial" w:cs="Arial"/>
            <w:sz w:val="22"/>
            <w:szCs w:val="22"/>
            <w:lang w:val="fr-FR"/>
          </w:rPr>
        </w:pPr>
        <w:r w:rsidRPr="00D31914">
          <w:rPr>
            <w:rFonts w:ascii="Arial" w:hAnsi="Arial" w:cs="Arial"/>
            <w:sz w:val="22"/>
            <w:szCs w:val="22"/>
            <w:lang w:val="fr-FR"/>
          </w:rPr>
          <w:t xml:space="preserve">Page </w:t>
        </w:r>
        <w:r w:rsidR="00E37CEC" w:rsidRPr="00D31914">
          <w:rPr>
            <w:rFonts w:ascii="Arial" w:hAnsi="Arial" w:cs="Arial"/>
            <w:sz w:val="22"/>
            <w:szCs w:val="22"/>
            <w:lang w:val="fr-FR"/>
          </w:rPr>
          <w:fldChar w:fldCharType="begin"/>
        </w:r>
        <w:r w:rsidRPr="00D31914">
          <w:rPr>
            <w:rFonts w:ascii="Arial" w:hAnsi="Arial" w:cs="Arial"/>
            <w:sz w:val="22"/>
            <w:szCs w:val="22"/>
            <w:lang w:val="fr-FR"/>
          </w:rPr>
          <w:instrText xml:space="preserve"> PAGE </w:instrText>
        </w:r>
        <w:r w:rsidR="00E37CEC" w:rsidRPr="00D31914">
          <w:rPr>
            <w:rFonts w:ascii="Arial" w:hAnsi="Arial" w:cs="Arial"/>
            <w:sz w:val="22"/>
            <w:szCs w:val="22"/>
            <w:lang w:val="fr-FR"/>
          </w:rPr>
          <w:fldChar w:fldCharType="separate"/>
        </w:r>
        <w:r w:rsidR="00BE660E">
          <w:rPr>
            <w:rFonts w:ascii="Arial" w:hAnsi="Arial" w:cs="Arial"/>
            <w:noProof/>
            <w:sz w:val="22"/>
            <w:szCs w:val="22"/>
            <w:lang w:val="fr-FR"/>
          </w:rPr>
          <w:t>1</w:t>
        </w:r>
        <w:r w:rsidR="00E37CEC" w:rsidRPr="00D31914">
          <w:rPr>
            <w:rFonts w:ascii="Arial" w:hAnsi="Arial" w:cs="Arial"/>
            <w:sz w:val="22"/>
            <w:szCs w:val="22"/>
            <w:lang w:val="fr-FR"/>
          </w:rPr>
          <w:fldChar w:fldCharType="end"/>
        </w:r>
        <w:r w:rsidRPr="00D31914">
          <w:rPr>
            <w:rFonts w:ascii="Arial" w:hAnsi="Arial" w:cs="Arial"/>
            <w:sz w:val="22"/>
            <w:szCs w:val="22"/>
            <w:lang w:val="fr-FR"/>
          </w:rPr>
          <w:t xml:space="preserve"> sur </w:t>
        </w:r>
        <w:r w:rsidR="00E37CEC" w:rsidRPr="00D31914">
          <w:rPr>
            <w:rFonts w:ascii="Arial" w:hAnsi="Arial" w:cs="Arial"/>
            <w:sz w:val="22"/>
            <w:szCs w:val="22"/>
            <w:lang w:val="fr-FR"/>
          </w:rPr>
          <w:fldChar w:fldCharType="begin"/>
        </w:r>
        <w:r w:rsidRPr="00D31914">
          <w:rPr>
            <w:rFonts w:ascii="Arial" w:hAnsi="Arial" w:cs="Arial"/>
            <w:sz w:val="22"/>
            <w:szCs w:val="22"/>
            <w:lang w:val="fr-FR"/>
          </w:rPr>
          <w:instrText xml:space="preserve"> NUMPAGES  </w:instrText>
        </w:r>
        <w:r w:rsidR="00E37CEC" w:rsidRPr="00D31914">
          <w:rPr>
            <w:rFonts w:ascii="Arial" w:hAnsi="Arial" w:cs="Arial"/>
            <w:sz w:val="22"/>
            <w:szCs w:val="22"/>
            <w:lang w:val="fr-FR"/>
          </w:rPr>
          <w:fldChar w:fldCharType="separate"/>
        </w:r>
        <w:r w:rsidR="00BE660E">
          <w:rPr>
            <w:rFonts w:ascii="Arial" w:hAnsi="Arial" w:cs="Arial"/>
            <w:noProof/>
            <w:sz w:val="22"/>
            <w:szCs w:val="22"/>
            <w:lang w:val="fr-FR"/>
          </w:rPr>
          <w:t>5</w:t>
        </w:r>
        <w:r w:rsidR="00E37CEC" w:rsidRPr="00D31914">
          <w:rPr>
            <w:rFonts w:ascii="Arial" w:hAnsi="Arial" w:cs="Arial"/>
            <w:sz w:val="22"/>
            <w:szCs w:val="22"/>
            <w:lang w:val="fr-FR"/>
          </w:rPr>
          <w:fldChar w:fldCharType="end"/>
        </w:r>
      </w:p>
    </w:sdtContent>
  </w:sdt>
  <w:p w14:paraId="6E689F74" w14:textId="77777777" w:rsidR="00D31914" w:rsidRPr="00D31914" w:rsidRDefault="00D31914" w:rsidP="0083254E">
    <w:pPr>
      <w:pBdr>
        <w:top w:val="single" w:sz="4" w:space="1" w:color="auto"/>
      </w:pBdr>
      <w:ind w:left="2160"/>
      <w:rPr>
        <w:rFonts w:ascii="Arial" w:hAnsi="Arial" w:cs="Arial"/>
        <w:sz w:val="22"/>
        <w:szCs w:val="22"/>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C38C5" w14:textId="77777777" w:rsidR="00941A0B" w:rsidRDefault="00941A0B" w:rsidP="001728E2">
      <w:r>
        <w:separator/>
      </w:r>
    </w:p>
  </w:footnote>
  <w:footnote w:type="continuationSeparator" w:id="0">
    <w:p w14:paraId="73918A65" w14:textId="77777777" w:rsidR="00941A0B" w:rsidRDefault="00941A0B" w:rsidP="00172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4CCBB" w14:textId="3C1C9B1C" w:rsidR="004A30C3" w:rsidRDefault="00E37B00">
    <w:pPr>
      <w:pStyle w:val="En-tte"/>
    </w:pPr>
    <w:r>
      <w:rPr>
        <w:noProof/>
      </w:rPr>
      <w:pict w14:anchorId="54542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990954" o:spid="_x0000_s1026" type="#_x0000_t136" alt="" style="position:absolute;margin-left:0;margin-top:0;width:533.05pt;height:177.65pt;rotation:315;z-index:-2516546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Ind w:w="216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99"/>
    </w:tblGrid>
    <w:tr w:rsidR="00D31914" w:rsidRPr="0083254E" w14:paraId="2F947D5C" w14:textId="77777777" w:rsidTr="00DB6F9F">
      <w:tc>
        <w:tcPr>
          <w:tcW w:w="7621" w:type="dxa"/>
        </w:tcPr>
        <w:p w14:paraId="7F25478D" w14:textId="5B56E402" w:rsidR="00E6631A" w:rsidRDefault="00AA7B1C" w:rsidP="0083254E">
          <w:pPr>
            <w:pStyle w:val="En-tte"/>
            <w:tabs>
              <w:tab w:val="clear" w:pos="4320"/>
              <w:tab w:val="clear" w:pos="8640"/>
              <w:tab w:val="right" w:pos="9900"/>
            </w:tabs>
            <w:rPr>
              <w:rFonts w:ascii="Arial" w:hAnsi="Arial" w:cs="Arial"/>
              <w:sz w:val="22"/>
              <w:szCs w:val="22"/>
            </w:rPr>
          </w:pPr>
          <w:r>
            <w:rPr>
              <w:rFonts w:ascii="Arial" w:hAnsi="Arial" w:cs="Arial"/>
              <w:sz w:val="22"/>
              <w:szCs w:val="22"/>
            </w:rPr>
            <w:t>Règlement 5</w:t>
          </w:r>
          <w:r w:rsidR="00F555BD">
            <w:rPr>
              <w:rFonts w:ascii="Arial" w:hAnsi="Arial" w:cs="Arial"/>
              <w:sz w:val="22"/>
              <w:szCs w:val="22"/>
            </w:rPr>
            <w:t>40</w:t>
          </w:r>
          <w:r>
            <w:rPr>
              <w:rFonts w:ascii="Arial" w:hAnsi="Arial" w:cs="Arial"/>
              <w:sz w:val="22"/>
              <w:szCs w:val="22"/>
            </w:rPr>
            <w:t>-2</w:t>
          </w:r>
          <w:r w:rsidR="00F555BD">
            <w:rPr>
              <w:rFonts w:ascii="Arial" w:hAnsi="Arial" w:cs="Arial"/>
              <w:sz w:val="22"/>
              <w:szCs w:val="22"/>
            </w:rPr>
            <w:t>4</w:t>
          </w:r>
          <w:r w:rsidR="00852822">
            <w:rPr>
              <w:rFonts w:ascii="Arial" w:hAnsi="Arial" w:cs="Arial"/>
              <w:sz w:val="22"/>
              <w:szCs w:val="22"/>
            </w:rPr>
            <w:t xml:space="preserve"> protection des lacs</w:t>
          </w:r>
          <w:r w:rsidR="00FF6865">
            <w:rPr>
              <w:rFonts w:ascii="Arial" w:hAnsi="Arial" w:cs="Arial"/>
              <w:sz w:val="22"/>
              <w:szCs w:val="22"/>
            </w:rPr>
            <w:t xml:space="preserve"> Vert,</w:t>
          </w:r>
          <w:r w:rsidR="003C3B17">
            <w:rPr>
              <w:rFonts w:ascii="Arial" w:hAnsi="Arial" w:cs="Arial"/>
              <w:sz w:val="22"/>
              <w:szCs w:val="22"/>
            </w:rPr>
            <w:t xml:space="preserve"> </w:t>
          </w:r>
          <w:r w:rsidR="008B0051">
            <w:rPr>
              <w:rFonts w:ascii="Arial" w:hAnsi="Arial" w:cs="Arial"/>
              <w:sz w:val="22"/>
              <w:szCs w:val="22"/>
            </w:rPr>
            <w:t>de</w:t>
          </w:r>
          <w:r w:rsidR="00394321">
            <w:rPr>
              <w:rFonts w:ascii="Arial" w:hAnsi="Arial" w:cs="Arial"/>
              <w:sz w:val="22"/>
              <w:szCs w:val="22"/>
            </w:rPr>
            <w:t xml:space="preserve"> </w:t>
          </w:r>
          <w:r w:rsidR="00FF6865">
            <w:rPr>
              <w:rFonts w:ascii="Arial" w:hAnsi="Arial" w:cs="Arial"/>
              <w:sz w:val="22"/>
              <w:szCs w:val="22"/>
            </w:rPr>
            <w:t>la Ferme,</w:t>
          </w:r>
          <w:r w:rsidR="00C36F7E">
            <w:rPr>
              <w:rFonts w:ascii="Arial" w:hAnsi="Arial" w:cs="Arial"/>
              <w:sz w:val="22"/>
              <w:szCs w:val="22"/>
            </w:rPr>
            <w:t xml:space="preserve"> </w:t>
          </w:r>
          <w:r w:rsidR="00FF6865">
            <w:rPr>
              <w:rFonts w:ascii="Arial" w:hAnsi="Arial" w:cs="Arial"/>
              <w:sz w:val="22"/>
              <w:szCs w:val="22"/>
            </w:rPr>
            <w:t>du Milieu</w:t>
          </w:r>
          <w:r w:rsidR="00B207F8">
            <w:rPr>
              <w:rFonts w:ascii="Arial" w:hAnsi="Arial" w:cs="Arial"/>
              <w:sz w:val="22"/>
              <w:szCs w:val="22"/>
            </w:rPr>
            <w:t xml:space="preserve"> e</w:t>
          </w:r>
          <w:r w:rsidR="00E6631A">
            <w:rPr>
              <w:rFonts w:ascii="Arial" w:hAnsi="Arial" w:cs="Arial"/>
              <w:sz w:val="22"/>
              <w:szCs w:val="22"/>
            </w:rPr>
            <w:t>t</w:t>
          </w:r>
        </w:p>
        <w:p w14:paraId="082E1E2D" w14:textId="5436EA07" w:rsidR="00D31914" w:rsidRPr="00C96C0E" w:rsidRDefault="00B207F8" w:rsidP="0083254E">
          <w:pPr>
            <w:pStyle w:val="En-tte"/>
            <w:tabs>
              <w:tab w:val="clear" w:pos="4320"/>
              <w:tab w:val="clear" w:pos="8640"/>
              <w:tab w:val="right" w:pos="9900"/>
            </w:tabs>
            <w:rPr>
              <w:rFonts w:ascii="Arial" w:hAnsi="Arial" w:cs="Arial"/>
              <w:sz w:val="22"/>
              <w:szCs w:val="22"/>
            </w:rPr>
          </w:pPr>
          <w:r>
            <w:rPr>
              <w:rFonts w:ascii="Arial" w:hAnsi="Arial" w:cs="Arial"/>
              <w:sz w:val="22"/>
              <w:szCs w:val="22"/>
            </w:rPr>
            <w:t>Morasse</w:t>
          </w:r>
        </w:p>
      </w:tc>
      <w:tc>
        <w:tcPr>
          <w:tcW w:w="299" w:type="dxa"/>
        </w:tcPr>
        <w:p w14:paraId="6C485FEA" w14:textId="6389F5E8" w:rsidR="00D31914" w:rsidRPr="00354C39" w:rsidRDefault="00D31914" w:rsidP="0083254E">
          <w:pPr>
            <w:pStyle w:val="En-tte"/>
            <w:tabs>
              <w:tab w:val="clear" w:pos="4320"/>
              <w:tab w:val="clear" w:pos="8640"/>
              <w:tab w:val="right" w:pos="9900"/>
            </w:tabs>
            <w:jc w:val="right"/>
            <w:rPr>
              <w:rFonts w:ascii="Arial" w:hAnsi="Arial" w:cs="Arial"/>
              <w:sz w:val="22"/>
              <w:szCs w:val="22"/>
            </w:rPr>
          </w:pPr>
        </w:p>
      </w:tc>
    </w:tr>
  </w:tbl>
  <w:p w14:paraId="6E99F4E1" w14:textId="77777777" w:rsidR="00D31914" w:rsidRDefault="00D31914" w:rsidP="0083254E">
    <w:pPr>
      <w:pStyle w:val="En-tte"/>
      <w:tabs>
        <w:tab w:val="clear" w:pos="4320"/>
        <w:tab w:val="clear" w:pos="8640"/>
      </w:tabs>
      <w:ind w:left="2160"/>
      <w:rPr>
        <w:rFonts w:ascii="Arial" w:hAnsi="Arial" w:cs="Arial"/>
        <w:sz w:val="22"/>
        <w:szCs w:val="22"/>
      </w:rPr>
    </w:pPr>
  </w:p>
  <w:p w14:paraId="2354605D" w14:textId="77777777" w:rsidR="00D31914" w:rsidRPr="0083254E" w:rsidRDefault="00D31914" w:rsidP="0083254E">
    <w:pPr>
      <w:pStyle w:val="En-tte"/>
      <w:tabs>
        <w:tab w:val="clear" w:pos="4320"/>
        <w:tab w:val="clear" w:pos="8640"/>
      </w:tabs>
      <w:ind w:left="2160"/>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320B0" w14:textId="780608DB" w:rsidR="00D31914" w:rsidRPr="00C102DA" w:rsidRDefault="00E37B00" w:rsidP="00977C59">
    <w:pPr>
      <w:pStyle w:val="Titre1"/>
      <w:tabs>
        <w:tab w:val="clear" w:pos="1440"/>
      </w:tabs>
      <w:ind w:left="2160" w:right="-16"/>
      <w:jc w:val="both"/>
      <w:rPr>
        <w:rFonts w:ascii="Arial" w:hAnsi="Arial" w:cs="Arial"/>
        <w:sz w:val="22"/>
        <w:szCs w:val="22"/>
      </w:rPr>
    </w:pPr>
    <w:r>
      <w:rPr>
        <w:noProof/>
      </w:rPr>
      <w:pict w14:anchorId="22998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990953" o:spid="_x0000_s1025" type="#_x0000_t136" alt="" style="position:absolute;left:0;text-align:left;margin-left:0;margin-top:0;width:533.05pt;height:177.6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PROJET"/>
          <w10:wrap anchorx="margin" anchory="margin"/>
        </v:shape>
      </w:pict>
    </w:r>
  </w:p>
  <w:p w14:paraId="3DC9C4CC" w14:textId="28CE7495" w:rsidR="00D31914" w:rsidRPr="00C102DA" w:rsidRDefault="004F2978" w:rsidP="00977C59">
    <w:pPr>
      <w:tabs>
        <w:tab w:val="left" w:pos="-1080"/>
        <w:tab w:val="left" w:pos="-720"/>
        <w:tab w:val="left" w:pos="6480"/>
        <w:tab w:val="left" w:pos="7200"/>
        <w:tab w:val="left" w:pos="8100"/>
        <w:tab w:val="right" w:pos="9360"/>
        <w:tab w:val="left" w:pos="10080"/>
      </w:tabs>
      <w:ind w:left="2160" w:right="3"/>
      <w:jc w:val="both"/>
      <w:rPr>
        <w:rFonts w:ascii="Arial" w:hAnsi="Arial" w:cs="Arial"/>
        <w:sz w:val="22"/>
        <w:szCs w:val="22"/>
      </w:rPr>
    </w:pPr>
    <w:r>
      <w:rPr>
        <w:rFonts w:ascii="Arial" w:hAnsi="Arial" w:cs="Arial"/>
        <w:noProof/>
        <w:sz w:val="22"/>
        <w:szCs w:val="22"/>
        <w:lang w:val="fr-FR"/>
      </w:rPr>
      <mc:AlternateContent>
        <mc:Choice Requires="wps">
          <w:drawing>
            <wp:anchor distT="0" distB="0" distL="114300" distR="114300" simplePos="0" relativeHeight="251657728" behindDoc="1" locked="0" layoutInCell="1" allowOverlap="1" wp14:anchorId="6DA66ECA" wp14:editId="2A08A5D4">
              <wp:simplePos x="0" y="0"/>
              <wp:positionH relativeFrom="column">
                <wp:posOffset>2797175</wp:posOffset>
              </wp:positionH>
              <wp:positionV relativeFrom="paragraph">
                <wp:posOffset>76200</wp:posOffset>
              </wp:positionV>
              <wp:extent cx="2791460" cy="457200"/>
              <wp:effectExtent l="6350" t="9525" r="12065" b="9525"/>
              <wp:wrapThrough wrapText="bothSides">
                <wp:wrapPolygon edited="0">
                  <wp:start x="-74" y="-450"/>
                  <wp:lineTo x="-74" y="21150"/>
                  <wp:lineTo x="21674" y="21150"/>
                  <wp:lineTo x="21674" y="-450"/>
                  <wp:lineTo x="-74" y="-45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457200"/>
                      </a:xfrm>
                      <a:prstGeom prst="rect">
                        <a:avLst/>
                      </a:prstGeom>
                      <a:solidFill>
                        <a:srgbClr val="FFFFFF"/>
                      </a:solidFill>
                      <a:ln w="9525">
                        <a:solidFill>
                          <a:srgbClr val="000000"/>
                        </a:solidFill>
                        <a:miter lim="800000"/>
                        <a:headEnd/>
                        <a:tailEnd/>
                      </a:ln>
                    </wps:spPr>
                    <wps:txbx>
                      <w:txbxContent>
                        <w:p w14:paraId="6D0D6869" w14:textId="77777777" w:rsidR="00D31914" w:rsidRPr="00C102DA" w:rsidRDefault="00D31914" w:rsidP="00977C59">
                          <w:pPr>
                            <w:pStyle w:val="Titre5"/>
                            <w:tabs>
                              <w:tab w:val="clear" w:pos="-1080"/>
                              <w:tab w:val="clear" w:pos="-720"/>
                              <w:tab w:val="clear" w:pos="396"/>
                              <w:tab w:val="clear" w:pos="720"/>
                              <w:tab w:val="clear" w:pos="2340"/>
                            </w:tabs>
                            <w:jc w:val="center"/>
                            <w:rPr>
                              <w:rFonts w:ascii="Arial" w:hAnsi="Arial" w:cs="Arial"/>
                            </w:rPr>
                          </w:pPr>
                          <w:r w:rsidRPr="00C102DA">
                            <w:rPr>
                              <w:rFonts w:ascii="Arial" w:hAnsi="Arial" w:cs="Arial"/>
                            </w:rPr>
                            <w:t>Municipalité de Rivière-à-Pierre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66ECA" id="_x0000_t202" coordsize="21600,21600" o:spt="202" path="m,l,21600r21600,l21600,xe">
              <v:stroke joinstyle="miter"/>
              <v:path gradientshapeok="t" o:connecttype="rect"/>
            </v:shapetype>
            <v:shape id="Text Box 2" o:spid="_x0000_s1026" type="#_x0000_t202" style="position:absolute;left:0;text-align:left;margin-left:220.25pt;margin-top:6pt;width:219.8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">
              <v:textbox>
                <w:txbxContent>
                  <w:p w14:paraId="6D0D6869" w14:textId="77777777" w:rsidR="00D31914" w:rsidRPr="00C102DA" w:rsidRDefault="00D31914" w:rsidP="00977C59">
                    <w:pPr>
                      <w:pStyle w:val="Titre5"/>
                      <w:tabs>
                        <w:tab w:val="clear" w:pos="-1080"/>
                        <w:tab w:val="clear" w:pos="-720"/>
                        <w:tab w:val="clear" w:pos="396"/>
                        <w:tab w:val="clear" w:pos="720"/>
                        <w:tab w:val="clear" w:pos="2340"/>
                      </w:tabs>
                      <w:jc w:val="center"/>
                      <w:rPr>
                        <w:rFonts w:ascii="Arial" w:hAnsi="Arial" w:cs="Arial"/>
                      </w:rPr>
                    </w:pPr>
                    <w:r w:rsidRPr="00C102DA">
                      <w:rPr>
                        <w:rFonts w:ascii="Arial" w:hAnsi="Arial" w:cs="Arial"/>
                      </w:rPr>
                      <w:t>Municipalité de Rivière-à-Pierre</w:t>
                    </w:r>
                  </w:p>
                </w:txbxContent>
              </v:textbox>
              <w10:wrap type="through"/>
            </v:shape>
          </w:pict>
        </mc:Fallback>
      </mc:AlternateContent>
    </w:r>
    <w:r w:rsidR="00FF7898">
      <w:rPr>
        <w:rFonts w:ascii="Arial" w:hAnsi="Arial" w:cs="Arial"/>
        <w:noProof/>
        <w:sz w:val="22"/>
        <w:szCs w:val="22"/>
      </w:rPr>
      <w:drawing>
        <wp:inline distT="0" distB="0" distL="0" distR="0" wp14:anchorId="1EFD8282" wp14:editId="393E8BDA">
          <wp:extent cx="1188720" cy="5727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572770"/>
                  </a:xfrm>
                  <a:prstGeom prst="rect">
                    <a:avLst/>
                  </a:prstGeom>
                  <a:noFill/>
                </pic:spPr>
              </pic:pic>
            </a:graphicData>
          </a:graphic>
        </wp:inline>
      </w:drawing>
    </w:r>
  </w:p>
  <w:p w14:paraId="008F9D2E" w14:textId="77777777" w:rsidR="00D31914" w:rsidRPr="00D31914" w:rsidRDefault="00D31914" w:rsidP="00977C59">
    <w:pPr>
      <w:pStyle w:val="En-tte"/>
      <w:ind w:left="2160"/>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C1576"/>
    <w:multiLevelType w:val="hybridMultilevel"/>
    <w:tmpl w:val="962CC2B0"/>
    <w:lvl w:ilvl="0" w:tplc="5A1AFDF0">
      <w:start w:val="1"/>
      <w:numFmt w:val="lowerLetter"/>
      <w:lvlText w:val="%1)"/>
      <w:lvlJc w:val="left"/>
      <w:pPr>
        <w:tabs>
          <w:tab w:val="num" w:pos="2700"/>
        </w:tabs>
        <w:ind w:left="2700" w:hanging="360"/>
      </w:pPr>
      <w:rPr>
        <w:rFonts w:hint="default"/>
      </w:rPr>
    </w:lvl>
    <w:lvl w:ilvl="1" w:tplc="040C0019" w:tentative="1">
      <w:start w:val="1"/>
      <w:numFmt w:val="lowerLetter"/>
      <w:lvlText w:val="%2."/>
      <w:lvlJc w:val="left"/>
      <w:pPr>
        <w:tabs>
          <w:tab w:val="num" w:pos="3420"/>
        </w:tabs>
        <w:ind w:left="3420" w:hanging="360"/>
      </w:pPr>
    </w:lvl>
    <w:lvl w:ilvl="2" w:tplc="040C001B" w:tentative="1">
      <w:start w:val="1"/>
      <w:numFmt w:val="lowerRoman"/>
      <w:lvlText w:val="%3."/>
      <w:lvlJc w:val="right"/>
      <w:pPr>
        <w:tabs>
          <w:tab w:val="num" w:pos="4140"/>
        </w:tabs>
        <w:ind w:left="4140" w:hanging="180"/>
      </w:pPr>
    </w:lvl>
    <w:lvl w:ilvl="3" w:tplc="040C000F" w:tentative="1">
      <w:start w:val="1"/>
      <w:numFmt w:val="decimal"/>
      <w:lvlText w:val="%4."/>
      <w:lvlJc w:val="left"/>
      <w:pPr>
        <w:tabs>
          <w:tab w:val="num" w:pos="4860"/>
        </w:tabs>
        <w:ind w:left="4860" w:hanging="360"/>
      </w:pPr>
    </w:lvl>
    <w:lvl w:ilvl="4" w:tplc="040C0019" w:tentative="1">
      <w:start w:val="1"/>
      <w:numFmt w:val="lowerLetter"/>
      <w:lvlText w:val="%5."/>
      <w:lvlJc w:val="left"/>
      <w:pPr>
        <w:tabs>
          <w:tab w:val="num" w:pos="5580"/>
        </w:tabs>
        <w:ind w:left="5580" w:hanging="360"/>
      </w:pPr>
    </w:lvl>
    <w:lvl w:ilvl="5" w:tplc="040C001B" w:tentative="1">
      <w:start w:val="1"/>
      <w:numFmt w:val="lowerRoman"/>
      <w:lvlText w:val="%6."/>
      <w:lvlJc w:val="right"/>
      <w:pPr>
        <w:tabs>
          <w:tab w:val="num" w:pos="6300"/>
        </w:tabs>
        <w:ind w:left="6300" w:hanging="180"/>
      </w:pPr>
    </w:lvl>
    <w:lvl w:ilvl="6" w:tplc="040C000F" w:tentative="1">
      <w:start w:val="1"/>
      <w:numFmt w:val="decimal"/>
      <w:lvlText w:val="%7."/>
      <w:lvlJc w:val="left"/>
      <w:pPr>
        <w:tabs>
          <w:tab w:val="num" w:pos="7020"/>
        </w:tabs>
        <w:ind w:left="7020" w:hanging="360"/>
      </w:pPr>
    </w:lvl>
    <w:lvl w:ilvl="7" w:tplc="040C0019" w:tentative="1">
      <w:start w:val="1"/>
      <w:numFmt w:val="lowerLetter"/>
      <w:lvlText w:val="%8."/>
      <w:lvlJc w:val="left"/>
      <w:pPr>
        <w:tabs>
          <w:tab w:val="num" w:pos="7740"/>
        </w:tabs>
        <w:ind w:left="7740" w:hanging="360"/>
      </w:pPr>
    </w:lvl>
    <w:lvl w:ilvl="8" w:tplc="040C001B" w:tentative="1">
      <w:start w:val="1"/>
      <w:numFmt w:val="lowerRoman"/>
      <w:lvlText w:val="%9."/>
      <w:lvlJc w:val="right"/>
      <w:pPr>
        <w:tabs>
          <w:tab w:val="num" w:pos="8460"/>
        </w:tabs>
        <w:ind w:left="8460" w:hanging="180"/>
      </w:pPr>
    </w:lvl>
  </w:abstractNum>
  <w:abstractNum w:abstractNumId="1" w15:restartNumberingAfterBreak="0">
    <w:nsid w:val="04C812F6"/>
    <w:multiLevelType w:val="hybridMultilevel"/>
    <w:tmpl w:val="79205D66"/>
    <w:lvl w:ilvl="0" w:tplc="0DE6772C">
      <w:numFmt w:val="bullet"/>
      <w:lvlText w:val="•"/>
      <w:lvlJc w:val="left"/>
      <w:pPr>
        <w:ind w:left="2824" w:hanging="664"/>
      </w:pPr>
      <w:rPr>
        <w:rFonts w:ascii="Arial" w:eastAsia="Times New Roman" w:hAnsi="Arial" w:cs="Aria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2" w15:restartNumberingAfterBreak="0">
    <w:nsid w:val="07BA1370"/>
    <w:multiLevelType w:val="hybridMultilevel"/>
    <w:tmpl w:val="AA1EC65E"/>
    <w:lvl w:ilvl="0" w:tplc="BD7AA086">
      <w:start w:val="7"/>
      <w:numFmt w:val="decimal"/>
      <w:lvlText w:val="%1-"/>
      <w:lvlJc w:val="left"/>
      <w:pPr>
        <w:tabs>
          <w:tab w:val="num" w:pos="2000"/>
        </w:tabs>
        <w:ind w:left="2000" w:hanging="360"/>
      </w:pPr>
      <w:rPr>
        <w:rFonts w:hint="default"/>
      </w:rPr>
    </w:lvl>
    <w:lvl w:ilvl="1" w:tplc="040C0019" w:tentative="1">
      <w:start w:val="1"/>
      <w:numFmt w:val="lowerLetter"/>
      <w:lvlText w:val="%2."/>
      <w:lvlJc w:val="left"/>
      <w:pPr>
        <w:tabs>
          <w:tab w:val="num" w:pos="2720"/>
        </w:tabs>
        <w:ind w:left="2720" w:hanging="360"/>
      </w:pPr>
    </w:lvl>
    <w:lvl w:ilvl="2" w:tplc="040C001B" w:tentative="1">
      <w:start w:val="1"/>
      <w:numFmt w:val="lowerRoman"/>
      <w:lvlText w:val="%3."/>
      <w:lvlJc w:val="right"/>
      <w:pPr>
        <w:tabs>
          <w:tab w:val="num" w:pos="3440"/>
        </w:tabs>
        <w:ind w:left="3440" w:hanging="180"/>
      </w:pPr>
    </w:lvl>
    <w:lvl w:ilvl="3" w:tplc="040C000F" w:tentative="1">
      <w:start w:val="1"/>
      <w:numFmt w:val="decimal"/>
      <w:lvlText w:val="%4."/>
      <w:lvlJc w:val="left"/>
      <w:pPr>
        <w:tabs>
          <w:tab w:val="num" w:pos="4160"/>
        </w:tabs>
        <w:ind w:left="4160" w:hanging="360"/>
      </w:pPr>
    </w:lvl>
    <w:lvl w:ilvl="4" w:tplc="040C0019" w:tentative="1">
      <w:start w:val="1"/>
      <w:numFmt w:val="lowerLetter"/>
      <w:lvlText w:val="%5."/>
      <w:lvlJc w:val="left"/>
      <w:pPr>
        <w:tabs>
          <w:tab w:val="num" w:pos="4880"/>
        </w:tabs>
        <w:ind w:left="4880" w:hanging="360"/>
      </w:pPr>
    </w:lvl>
    <w:lvl w:ilvl="5" w:tplc="040C001B" w:tentative="1">
      <w:start w:val="1"/>
      <w:numFmt w:val="lowerRoman"/>
      <w:lvlText w:val="%6."/>
      <w:lvlJc w:val="right"/>
      <w:pPr>
        <w:tabs>
          <w:tab w:val="num" w:pos="5600"/>
        </w:tabs>
        <w:ind w:left="5600" w:hanging="180"/>
      </w:pPr>
    </w:lvl>
    <w:lvl w:ilvl="6" w:tplc="040C000F" w:tentative="1">
      <w:start w:val="1"/>
      <w:numFmt w:val="decimal"/>
      <w:lvlText w:val="%7."/>
      <w:lvlJc w:val="left"/>
      <w:pPr>
        <w:tabs>
          <w:tab w:val="num" w:pos="6320"/>
        </w:tabs>
        <w:ind w:left="6320" w:hanging="360"/>
      </w:pPr>
    </w:lvl>
    <w:lvl w:ilvl="7" w:tplc="040C0019" w:tentative="1">
      <w:start w:val="1"/>
      <w:numFmt w:val="lowerLetter"/>
      <w:lvlText w:val="%8."/>
      <w:lvlJc w:val="left"/>
      <w:pPr>
        <w:tabs>
          <w:tab w:val="num" w:pos="7040"/>
        </w:tabs>
        <w:ind w:left="7040" w:hanging="360"/>
      </w:pPr>
    </w:lvl>
    <w:lvl w:ilvl="8" w:tplc="040C001B" w:tentative="1">
      <w:start w:val="1"/>
      <w:numFmt w:val="lowerRoman"/>
      <w:lvlText w:val="%9."/>
      <w:lvlJc w:val="right"/>
      <w:pPr>
        <w:tabs>
          <w:tab w:val="num" w:pos="7760"/>
        </w:tabs>
        <w:ind w:left="7760" w:hanging="180"/>
      </w:pPr>
    </w:lvl>
  </w:abstractNum>
  <w:abstractNum w:abstractNumId="3" w15:restartNumberingAfterBreak="0">
    <w:nsid w:val="0A0049AB"/>
    <w:multiLevelType w:val="hybridMultilevel"/>
    <w:tmpl w:val="EF508EA8"/>
    <w:lvl w:ilvl="0" w:tplc="AF04C634">
      <w:start w:val="1"/>
      <w:numFmt w:val="bullet"/>
      <w:lvlText w:val="-"/>
      <w:lvlJc w:val="left"/>
      <w:pPr>
        <w:ind w:left="2520" w:hanging="360"/>
      </w:pPr>
      <w:rPr>
        <w:rFonts w:ascii="Arial" w:eastAsia="Times New Roman" w:hAnsi="Arial" w:cs="Aria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4" w15:restartNumberingAfterBreak="0">
    <w:nsid w:val="13D45475"/>
    <w:multiLevelType w:val="hybridMultilevel"/>
    <w:tmpl w:val="CEDC7906"/>
    <w:lvl w:ilvl="0" w:tplc="1D908DBC">
      <w:start w:val="2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6683F63"/>
    <w:multiLevelType w:val="hybridMultilevel"/>
    <w:tmpl w:val="BF22045E"/>
    <w:lvl w:ilvl="0" w:tplc="6B8E91F4">
      <w:start w:val="4"/>
      <w:numFmt w:val="bullet"/>
      <w:lvlText w:val="-"/>
      <w:lvlJc w:val="left"/>
      <w:pPr>
        <w:ind w:left="4680" w:hanging="360"/>
      </w:pPr>
      <w:rPr>
        <w:rFonts w:ascii="Times New Roman" w:eastAsia="Times New Roman" w:hAnsi="Times New Roman" w:cs="Times New Roman"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6" w15:restartNumberingAfterBreak="0">
    <w:nsid w:val="18442781"/>
    <w:multiLevelType w:val="hybridMultilevel"/>
    <w:tmpl w:val="A8D2FE3C"/>
    <w:lvl w:ilvl="0" w:tplc="53762640">
      <w:numFmt w:val="bullet"/>
      <w:lvlText w:val=""/>
      <w:lvlJc w:val="left"/>
      <w:pPr>
        <w:ind w:left="2880" w:hanging="360"/>
      </w:pPr>
      <w:rPr>
        <w:rFonts w:ascii="Symbol" w:eastAsia="Times New Roman" w:hAnsi="Symbol" w:cs="Arial" w:hint="default"/>
        <w:b/>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F677AAE"/>
    <w:multiLevelType w:val="multilevel"/>
    <w:tmpl w:val="916430A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2700"/>
        </w:tabs>
        <w:ind w:left="2700" w:hanging="360"/>
      </w:pPr>
      <w:rPr>
        <w:rFonts w:hint="default"/>
      </w:rPr>
    </w:lvl>
    <w:lvl w:ilvl="2">
      <w:start w:val="1"/>
      <w:numFmt w:val="decimal"/>
      <w:lvlText w:val="%1.%2.%3"/>
      <w:lvlJc w:val="left"/>
      <w:pPr>
        <w:tabs>
          <w:tab w:val="num" w:pos="5400"/>
        </w:tabs>
        <w:ind w:left="5400" w:hanging="720"/>
      </w:pPr>
      <w:rPr>
        <w:rFonts w:hint="default"/>
      </w:rPr>
    </w:lvl>
    <w:lvl w:ilvl="3">
      <w:start w:val="1"/>
      <w:numFmt w:val="decimal"/>
      <w:lvlText w:val="%1.%2.%3.%4"/>
      <w:lvlJc w:val="left"/>
      <w:pPr>
        <w:tabs>
          <w:tab w:val="num" w:pos="7740"/>
        </w:tabs>
        <w:ind w:left="7740" w:hanging="720"/>
      </w:pPr>
      <w:rPr>
        <w:rFonts w:hint="default"/>
      </w:rPr>
    </w:lvl>
    <w:lvl w:ilvl="4">
      <w:start w:val="1"/>
      <w:numFmt w:val="decimal"/>
      <w:lvlText w:val="%1.%2.%3.%4.%5"/>
      <w:lvlJc w:val="left"/>
      <w:pPr>
        <w:tabs>
          <w:tab w:val="num" w:pos="10440"/>
        </w:tabs>
        <w:ind w:left="10440" w:hanging="1080"/>
      </w:pPr>
      <w:rPr>
        <w:rFonts w:hint="default"/>
      </w:rPr>
    </w:lvl>
    <w:lvl w:ilvl="5">
      <w:start w:val="1"/>
      <w:numFmt w:val="decimal"/>
      <w:lvlText w:val="%1.%2.%3.%4.%5.%6"/>
      <w:lvlJc w:val="left"/>
      <w:pPr>
        <w:tabs>
          <w:tab w:val="num" w:pos="12780"/>
        </w:tabs>
        <w:ind w:left="12780" w:hanging="1080"/>
      </w:pPr>
      <w:rPr>
        <w:rFonts w:hint="default"/>
      </w:rPr>
    </w:lvl>
    <w:lvl w:ilvl="6">
      <w:start w:val="1"/>
      <w:numFmt w:val="decimal"/>
      <w:lvlText w:val="%1.%2.%3.%4.%5.%6.%7"/>
      <w:lvlJc w:val="left"/>
      <w:pPr>
        <w:tabs>
          <w:tab w:val="num" w:pos="15480"/>
        </w:tabs>
        <w:ind w:left="15480" w:hanging="1440"/>
      </w:pPr>
      <w:rPr>
        <w:rFonts w:hint="default"/>
      </w:rPr>
    </w:lvl>
    <w:lvl w:ilvl="7">
      <w:start w:val="1"/>
      <w:numFmt w:val="decimal"/>
      <w:lvlText w:val="%1.%2.%3.%4.%5.%6.%7.%8"/>
      <w:lvlJc w:val="left"/>
      <w:pPr>
        <w:tabs>
          <w:tab w:val="num" w:pos="17820"/>
        </w:tabs>
        <w:ind w:left="17820" w:hanging="1440"/>
      </w:pPr>
      <w:rPr>
        <w:rFonts w:hint="default"/>
      </w:rPr>
    </w:lvl>
    <w:lvl w:ilvl="8">
      <w:start w:val="1"/>
      <w:numFmt w:val="decimal"/>
      <w:lvlText w:val="%1.%2.%3.%4.%5.%6.%7.%8.%9"/>
      <w:lvlJc w:val="left"/>
      <w:pPr>
        <w:tabs>
          <w:tab w:val="num" w:pos="20520"/>
        </w:tabs>
        <w:ind w:left="20520" w:hanging="1800"/>
      </w:pPr>
      <w:rPr>
        <w:rFonts w:hint="default"/>
      </w:rPr>
    </w:lvl>
  </w:abstractNum>
  <w:abstractNum w:abstractNumId="8" w15:restartNumberingAfterBreak="0">
    <w:nsid w:val="1FA23DE5"/>
    <w:multiLevelType w:val="hybridMultilevel"/>
    <w:tmpl w:val="11DC6FB4"/>
    <w:lvl w:ilvl="0" w:tplc="03449D5A">
      <w:start w:val="1"/>
      <w:numFmt w:val="lowerRoman"/>
      <w:lvlText w:val="%1)"/>
      <w:lvlJc w:val="left"/>
      <w:pPr>
        <w:ind w:left="2136" w:hanging="720"/>
      </w:pPr>
      <w:rPr>
        <w:rFonts w:hint="default"/>
      </w:rPr>
    </w:lvl>
    <w:lvl w:ilvl="1" w:tplc="E96A2440">
      <w:start w:val="12"/>
      <w:numFmt w:val="decimal"/>
      <w:lvlText w:val="%2."/>
      <w:lvlJc w:val="left"/>
      <w:pPr>
        <w:tabs>
          <w:tab w:val="num" w:pos="2496"/>
        </w:tabs>
        <w:ind w:left="2496" w:hanging="360"/>
      </w:pPr>
      <w:rPr>
        <w:rFonts w:hint="default"/>
      </w:r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9" w15:restartNumberingAfterBreak="0">
    <w:nsid w:val="1FA52923"/>
    <w:multiLevelType w:val="hybridMultilevel"/>
    <w:tmpl w:val="DEF053D4"/>
    <w:lvl w:ilvl="0" w:tplc="A47CC8FC">
      <w:start w:val="3"/>
      <w:numFmt w:val="lowerLetter"/>
      <w:lvlText w:val="%1)"/>
      <w:lvlJc w:val="left"/>
      <w:pPr>
        <w:tabs>
          <w:tab w:val="num" w:pos="650"/>
        </w:tabs>
        <w:ind w:left="650" w:hanging="360"/>
      </w:pPr>
      <w:rPr>
        <w:rFonts w:hint="default"/>
      </w:rPr>
    </w:lvl>
    <w:lvl w:ilvl="1" w:tplc="040C0019" w:tentative="1">
      <w:start w:val="1"/>
      <w:numFmt w:val="lowerLetter"/>
      <w:lvlText w:val="%2."/>
      <w:lvlJc w:val="left"/>
      <w:pPr>
        <w:tabs>
          <w:tab w:val="num" w:pos="1370"/>
        </w:tabs>
        <w:ind w:left="1370" w:hanging="360"/>
      </w:pPr>
    </w:lvl>
    <w:lvl w:ilvl="2" w:tplc="040C001B" w:tentative="1">
      <w:start w:val="1"/>
      <w:numFmt w:val="lowerRoman"/>
      <w:lvlText w:val="%3."/>
      <w:lvlJc w:val="right"/>
      <w:pPr>
        <w:tabs>
          <w:tab w:val="num" w:pos="2090"/>
        </w:tabs>
        <w:ind w:left="2090" w:hanging="180"/>
      </w:pPr>
    </w:lvl>
    <w:lvl w:ilvl="3" w:tplc="040C000F" w:tentative="1">
      <w:start w:val="1"/>
      <w:numFmt w:val="decimal"/>
      <w:lvlText w:val="%4."/>
      <w:lvlJc w:val="left"/>
      <w:pPr>
        <w:tabs>
          <w:tab w:val="num" w:pos="2810"/>
        </w:tabs>
        <w:ind w:left="2810" w:hanging="360"/>
      </w:pPr>
    </w:lvl>
    <w:lvl w:ilvl="4" w:tplc="040C0019" w:tentative="1">
      <w:start w:val="1"/>
      <w:numFmt w:val="lowerLetter"/>
      <w:lvlText w:val="%5."/>
      <w:lvlJc w:val="left"/>
      <w:pPr>
        <w:tabs>
          <w:tab w:val="num" w:pos="3530"/>
        </w:tabs>
        <w:ind w:left="3530" w:hanging="360"/>
      </w:pPr>
    </w:lvl>
    <w:lvl w:ilvl="5" w:tplc="040C001B" w:tentative="1">
      <w:start w:val="1"/>
      <w:numFmt w:val="lowerRoman"/>
      <w:lvlText w:val="%6."/>
      <w:lvlJc w:val="right"/>
      <w:pPr>
        <w:tabs>
          <w:tab w:val="num" w:pos="4250"/>
        </w:tabs>
        <w:ind w:left="4250" w:hanging="180"/>
      </w:pPr>
    </w:lvl>
    <w:lvl w:ilvl="6" w:tplc="040C000F" w:tentative="1">
      <w:start w:val="1"/>
      <w:numFmt w:val="decimal"/>
      <w:lvlText w:val="%7."/>
      <w:lvlJc w:val="left"/>
      <w:pPr>
        <w:tabs>
          <w:tab w:val="num" w:pos="4970"/>
        </w:tabs>
        <w:ind w:left="4970" w:hanging="360"/>
      </w:pPr>
    </w:lvl>
    <w:lvl w:ilvl="7" w:tplc="040C0019" w:tentative="1">
      <w:start w:val="1"/>
      <w:numFmt w:val="lowerLetter"/>
      <w:lvlText w:val="%8."/>
      <w:lvlJc w:val="left"/>
      <w:pPr>
        <w:tabs>
          <w:tab w:val="num" w:pos="5690"/>
        </w:tabs>
        <w:ind w:left="5690" w:hanging="360"/>
      </w:pPr>
    </w:lvl>
    <w:lvl w:ilvl="8" w:tplc="040C001B" w:tentative="1">
      <w:start w:val="1"/>
      <w:numFmt w:val="lowerRoman"/>
      <w:lvlText w:val="%9."/>
      <w:lvlJc w:val="right"/>
      <w:pPr>
        <w:tabs>
          <w:tab w:val="num" w:pos="6410"/>
        </w:tabs>
        <w:ind w:left="6410" w:hanging="180"/>
      </w:pPr>
    </w:lvl>
  </w:abstractNum>
  <w:abstractNum w:abstractNumId="10" w15:restartNumberingAfterBreak="0">
    <w:nsid w:val="2099365E"/>
    <w:multiLevelType w:val="hybridMultilevel"/>
    <w:tmpl w:val="01DA703E"/>
    <w:lvl w:ilvl="0" w:tplc="AF04C634">
      <w:start w:val="1"/>
      <w:numFmt w:val="bullet"/>
      <w:lvlText w:val="-"/>
      <w:lvlJc w:val="left"/>
      <w:pPr>
        <w:ind w:left="2520" w:hanging="360"/>
      </w:pPr>
      <w:rPr>
        <w:rFonts w:ascii="Arial" w:eastAsia="Times New Roman" w:hAnsi="Arial" w:cs="Aria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11" w15:restartNumberingAfterBreak="0">
    <w:nsid w:val="21A7295A"/>
    <w:multiLevelType w:val="multilevel"/>
    <w:tmpl w:val="3DB84B9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780"/>
        </w:tabs>
        <w:ind w:left="3780" w:hanging="360"/>
      </w:pPr>
      <w:rPr>
        <w:rFonts w:hint="default"/>
      </w:rPr>
    </w:lvl>
    <w:lvl w:ilvl="2">
      <w:start w:val="1"/>
      <w:numFmt w:val="decimal"/>
      <w:lvlText w:val="%1.%2.%3"/>
      <w:lvlJc w:val="left"/>
      <w:pPr>
        <w:tabs>
          <w:tab w:val="num" w:pos="7560"/>
        </w:tabs>
        <w:ind w:left="7560" w:hanging="720"/>
      </w:pPr>
      <w:rPr>
        <w:rFonts w:hint="default"/>
      </w:rPr>
    </w:lvl>
    <w:lvl w:ilvl="3">
      <w:start w:val="1"/>
      <w:numFmt w:val="decimal"/>
      <w:lvlText w:val="%1.%2.%3.%4"/>
      <w:lvlJc w:val="left"/>
      <w:pPr>
        <w:tabs>
          <w:tab w:val="num" w:pos="10980"/>
        </w:tabs>
        <w:ind w:left="10980" w:hanging="720"/>
      </w:pPr>
      <w:rPr>
        <w:rFonts w:hint="default"/>
      </w:rPr>
    </w:lvl>
    <w:lvl w:ilvl="4">
      <w:start w:val="1"/>
      <w:numFmt w:val="decimal"/>
      <w:lvlText w:val="%1.%2.%3.%4.%5"/>
      <w:lvlJc w:val="left"/>
      <w:pPr>
        <w:tabs>
          <w:tab w:val="num" w:pos="14760"/>
        </w:tabs>
        <w:ind w:left="14760" w:hanging="1080"/>
      </w:pPr>
      <w:rPr>
        <w:rFonts w:hint="default"/>
      </w:rPr>
    </w:lvl>
    <w:lvl w:ilvl="5">
      <w:start w:val="1"/>
      <w:numFmt w:val="decimal"/>
      <w:lvlText w:val="%1.%2.%3.%4.%5.%6"/>
      <w:lvlJc w:val="left"/>
      <w:pPr>
        <w:tabs>
          <w:tab w:val="num" w:pos="18180"/>
        </w:tabs>
        <w:ind w:left="18180" w:hanging="1080"/>
      </w:pPr>
      <w:rPr>
        <w:rFonts w:hint="default"/>
      </w:rPr>
    </w:lvl>
    <w:lvl w:ilvl="6">
      <w:start w:val="1"/>
      <w:numFmt w:val="decimal"/>
      <w:lvlText w:val="%1.%2.%3.%4.%5.%6.%7"/>
      <w:lvlJc w:val="left"/>
      <w:pPr>
        <w:tabs>
          <w:tab w:val="num" w:pos="21960"/>
        </w:tabs>
        <w:ind w:left="21960" w:hanging="1440"/>
      </w:pPr>
      <w:rPr>
        <w:rFonts w:hint="default"/>
      </w:rPr>
    </w:lvl>
    <w:lvl w:ilvl="7">
      <w:start w:val="1"/>
      <w:numFmt w:val="decimal"/>
      <w:lvlText w:val="%1.%2.%3.%4.%5.%6.%7.%8"/>
      <w:lvlJc w:val="left"/>
      <w:pPr>
        <w:tabs>
          <w:tab w:val="num" w:pos="25380"/>
        </w:tabs>
        <w:ind w:left="25380" w:hanging="1440"/>
      </w:pPr>
      <w:rPr>
        <w:rFonts w:hint="default"/>
      </w:rPr>
    </w:lvl>
    <w:lvl w:ilvl="8">
      <w:start w:val="1"/>
      <w:numFmt w:val="decimal"/>
      <w:lvlText w:val="%1.%2.%3.%4.%5.%6.%7.%8.%9"/>
      <w:lvlJc w:val="left"/>
      <w:pPr>
        <w:tabs>
          <w:tab w:val="num" w:pos="29160"/>
        </w:tabs>
        <w:ind w:left="29160" w:hanging="1800"/>
      </w:pPr>
      <w:rPr>
        <w:rFonts w:hint="default"/>
      </w:rPr>
    </w:lvl>
  </w:abstractNum>
  <w:abstractNum w:abstractNumId="12" w15:restartNumberingAfterBreak="0">
    <w:nsid w:val="257F3654"/>
    <w:multiLevelType w:val="multilevel"/>
    <w:tmpl w:val="4C385676"/>
    <w:lvl w:ilvl="0">
      <w:start w:val="1"/>
      <w:numFmt w:val="decimal"/>
      <w:lvlText w:val="%1."/>
      <w:lvlJc w:val="left"/>
      <w:pPr>
        <w:ind w:left="2880" w:hanging="360"/>
      </w:pPr>
    </w:lvl>
    <w:lvl w:ilvl="1">
      <w:start w:val="1"/>
      <w:numFmt w:val="decimal"/>
      <w:isLgl/>
      <w:lvlText w:val="%1.%2"/>
      <w:lvlJc w:val="left"/>
      <w:pPr>
        <w:ind w:left="3337" w:hanging="360"/>
      </w:pPr>
      <w:rPr>
        <w:rFonts w:eastAsia="Times New Roman" w:hint="default"/>
      </w:rPr>
    </w:lvl>
    <w:lvl w:ilvl="2">
      <w:start w:val="1"/>
      <w:numFmt w:val="decimal"/>
      <w:isLgl/>
      <w:lvlText w:val="%1.%2.%3"/>
      <w:lvlJc w:val="left"/>
      <w:pPr>
        <w:ind w:left="4154" w:hanging="720"/>
      </w:pPr>
      <w:rPr>
        <w:rFonts w:eastAsia="Times New Roman" w:hint="default"/>
      </w:rPr>
    </w:lvl>
    <w:lvl w:ilvl="3">
      <w:start w:val="1"/>
      <w:numFmt w:val="decimal"/>
      <w:isLgl/>
      <w:lvlText w:val="%1.%2.%3.%4"/>
      <w:lvlJc w:val="left"/>
      <w:pPr>
        <w:ind w:left="4611" w:hanging="720"/>
      </w:pPr>
      <w:rPr>
        <w:rFonts w:eastAsia="Times New Roman" w:hint="default"/>
      </w:rPr>
    </w:lvl>
    <w:lvl w:ilvl="4">
      <w:start w:val="1"/>
      <w:numFmt w:val="decimal"/>
      <w:isLgl/>
      <w:lvlText w:val="%1.%2.%3.%4.%5"/>
      <w:lvlJc w:val="left"/>
      <w:pPr>
        <w:ind w:left="5428" w:hanging="1080"/>
      </w:pPr>
      <w:rPr>
        <w:rFonts w:eastAsia="Times New Roman" w:hint="default"/>
      </w:rPr>
    </w:lvl>
    <w:lvl w:ilvl="5">
      <w:start w:val="1"/>
      <w:numFmt w:val="decimal"/>
      <w:isLgl/>
      <w:lvlText w:val="%1.%2.%3.%4.%5.%6"/>
      <w:lvlJc w:val="left"/>
      <w:pPr>
        <w:ind w:left="5885" w:hanging="1080"/>
      </w:pPr>
      <w:rPr>
        <w:rFonts w:eastAsia="Times New Roman" w:hint="default"/>
      </w:rPr>
    </w:lvl>
    <w:lvl w:ilvl="6">
      <w:start w:val="1"/>
      <w:numFmt w:val="decimal"/>
      <w:isLgl/>
      <w:lvlText w:val="%1.%2.%3.%4.%5.%6.%7"/>
      <w:lvlJc w:val="left"/>
      <w:pPr>
        <w:ind w:left="6702" w:hanging="1440"/>
      </w:pPr>
      <w:rPr>
        <w:rFonts w:eastAsia="Times New Roman" w:hint="default"/>
      </w:rPr>
    </w:lvl>
    <w:lvl w:ilvl="7">
      <w:start w:val="1"/>
      <w:numFmt w:val="decimal"/>
      <w:isLgl/>
      <w:lvlText w:val="%1.%2.%3.%4.%5.%6.%7.%8"/>
      <w:lvlJc w:val="left"/>
      <w:pPr>
        <w:ind w:left="7159" w:hanging="1440"/>
      </w:pPr>
      <w:rPr>
        <w:rFonts w:eastAsia="Times New Roman" w:hint="default"/>
      </w:rPr>
    </w:lvl>
    <w:lvl w:ilvl="8">
      <w:start w:val="1"/>
      <w:numFmt w:val="decimal"/>
      <w:isLgl/>
      <w:lvlText w:val="%1.%2.%3.%4.%5.%6.%7.%8.%9"/>
      <w:lvlJc w:val="left"/>
      <w:pPr>
        <w:ind w:left="7976" w:hanging="1800"/>
      </w:pPr>
      <w:rPr>
        <w:rFonts w:eastAsia="Times New Roman" w:hint="default"/>
      </w:rPr>
    </w:lvl>
  </w:abstractNum>
  <w:abstractNum w:abstractNumId="13" w15:restartNumberingAfterBreak="0">
    <w:nsid w:val="25880271"/>
    <w:multiLevelType w:val="hybridMultilevel"/>
    <w:tmpl w:val="2A9611A0"/>
    <w:lvl w:ilvl="0" w:tplc="E32E0834">
      <w:start w:val="3"/>
      <w:numFmt w:val="bullet"/>
      <w:lvlText w:val="-"/>
      <w:lvlJc w:val="left"/>
      <w:pPr>
        <w:ind w:left="3960" w:hanging="360"/>
      </w:pPr>
      <w:rPr>
        <w:rFonts w:ascii="Times New Roman" w:eastAsia="Times New Roman" w:hAnsi="Times New Roman" w:cs="Times New Roman" w:hint="default"/>
      </w:rPr>
    </w:lvl>
    <w:lvl w:ilvl="1" w:tplc="040C0003" w:tentative="1">
      <w:start w:val="1"/>
      <w:numFmt w:val="bullet"/>
      <w:lvlText w:val="o"/>
      <w:lvlJc w:val="left"/>
      <w:pPr>
        <w:ind w:left="4680" w:hanging="360"/>
      </w:pPr>
      <w:rPr>
        <w:rFonts w:ascii="Courier New" w:hAnsi="Courier New" w:cs="Courier New" w:hint="default"/>
      </w:rPr>
    </w:lvl>
    <w:lvl w:ilvl="2" w:tplc="040C0005" w:tentative="1">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14" w15:restartNumberingAfterBreak="0">
    <w:nsid w:val="29B006DA"/>
    <w:multiLevelType w:val="hybridMultilevel"/>
    <w:tmpl w:val="481CCE3A"/>
    <w:lvl w:ilvl="0" w:tplc="EE025BC0">
      <w:start w:val="1"/>
      <w:numFmt w:val="lowerLetter"/>
      <w:lvlText w:val="%1)"/>
      <w:lvlJc w:val="left"/>
      <w:pPr>
        <w:tabs>
          <w:tab w:val="num" w:pos="2700"/>
        </w:tabs>
        <w:ind w:left="2700" w:hanging="360"/>
      </w:pPr>
      <w:rPr>
        <w:rFonts w:hint="default"/>
        <w:sz w:val="24"/>
      </w:rPr>
    </w:lvl>
    <w:lvl w:ilvl="1" w:tplc="040C0019" w:tentative="1">
      <w:start w:val="1"/>
      <w:numFmt w:val="lowerLetter"/>
      <w:lvlText w:val="%2."/>
      <w:lvlJc w:val="left"/>
      <w:pPr>
        <w:tabs>
          <w:tab w:val="num" w:pos="3420"/>
        </w:tabs>
        <w:ind w:left="3420" w:hanging="360"/>
      </w:pPr>
    </w:lvl>
    <w:lvl w:ilvl="2" w:tplc="040C001B" w:tentative="1">
      <w:start w:val="1"/>
      <w:numFmt w:val="lowerRoman"/>
      <w:lvlText w:val="%3."/>
      <w:lvlJc w:val="right"/>
      <w:pPr>
        <w:tabs>
          <w:tab w:val="num" w:pos="4140"/>
        </w:tabs>
        <w:ind w:left="4140" w:hanging="180"/>
      </w:pPr>
    </w:lvl>
    <w:lvl w:ilvl="3" w:tplc="040C000F" w:tentative="1">
      <w:start w:val="1"/>
      <w:numFmt w:val="decimal"/>
      <w:lvlText w:val="%4."/>
      <w:lvlJc w:val="left"/>
      <w:pPr>
        <w:tabs>
          <w:tab w:val="num" w:pos="4860"/>
        </w:tabs>
        <w:ind w:left="4860" w:hanging="360"/>
      </w:pPr>
    </w:lvl>
    <w:lvl w:ilvl="4" w:tplc="040C0019" w:tentative="1">
      <w:start w:val="1"/>
      <w:numFmt w:val="lowerLetter"/>
      <w:lvlText w:val="%5."/>
      <w:lvlJc w:val="left"/>
      <w:pPr>
        <w:tabs>
          <w:tab w:val="num" w:pos="5580"/>
        </w:tabs>
        <w:ind w:left="5580" w:hanging="360"/>
      </w:pPr>
    </w:lvl>
    <w:lvl w:ilvl="5" w:tplc="040C001B" w:tentative="1">
      <w:start w:val="1"/>
      <w:numFmt w:val="lowerRoman"/>
      <w:lvlText w:val="%6."/>
      <w:lvlJc w:val="right"/>
      <w:pPr>
        <w:tabs>
          <w:tab w:val="num" w:pos="6300"/>
        </w:tabs>
        <w:ind w:left="6300" w:hanging="180"/>
      </w:pPr>
    </w:lvl>
    <w:lvl w:ilvl="6" w:tplc="040C000F" w:tentative="1">
      <w:start w:val="1"/>
      <w:numFmt w:val="decimal"/>
      <w:lvlText w:val="%7."/>
      <w:lvlJc w:val="left"/>
      <w:pPr>
        <w:tabs>
          <w:tab w:val="num" w:pos="7020"/>
        </w:tabs>
        <w:ind w:left="7020" w:hanging="360"/>
      </w:pPr>
    </w:lvl>
    <w:lvl w:ilvl="7" w:tplc="040C0019" w:tentative="1">
      <w:start w:val="1"/>
      <w:numFmt w:val="lowerLetter"/>
      <w:lvlText w:val="%8."/>
      <w:lvlJc w:val="left"/>
      <w:pPr>
        <w:tabs>
          <w:tab w:val="num" w:pos="7740"/>
        </w:tabs>
        <w:ind w:left="7740" w:hanging="360"/>
      </w:pPr>
    </w:lvl>
    <w:lvl w:ilvl="8" w:tplc="040C001B" w:tentative="1">
      <w:start w:val="1"/>
      <w:numFmt w:val="lowerRoman"/>
      <w:lvlText w:val="%9."/>
      <w:lvlJc w:val="right"/>
      <w:pPr>
        <w:tabs>
          <w:tab w:val="num" w:pos="8460"/>
        </w:tabs>
        <w:ind w:left="8460" w:hanging="180"/>
      </w:pPr>
    </w:lvl>
  </w:abstractNum>
  <w:abstractNum w:abstractNumId="15" w15:restartNumberingAfterBreak="0">
    <w:nsid w:val="2BAD349D"/>
    <w:multiLevelType w:val="hybridMultilevel"/>
    <w:tmpl w:val="5884337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CC777D5"/>
    <w:multiLevelType w:val="hybridMultilevel"/>
    <w:tmpl w:val="A778297E"/>
    <w:lvl w:ilvl="0" w:tplc="AF04C634">
      <w:start w:val="1"/>
      <w:numFmt w:val="bullet"/>
      <w:lvlText w:val="-"/>
      <w:lvlJc w:val="left"/>
      <w:pPr>
        <w:ind w:left="2520" w:hanging="360"/>
      </w:pPr>
      <w:rPr>
        <w:rFonts w:ascii="Arial" w:eastAsia="Times New Roman" w:hAnsi="Arial" w:cs="Aria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17" w15:restartNumberingAfterBreak="0">
    <w:nsid w:val="32A81983"/>
    <w:multiLevelType w:val="hybridMultilevel"/>
    <w:tmpl w:val="EC5E7682"/>
    <w:lvl w:ilvl="0" w:tplc="D214BF36">
      <w:start w:val="2"/>
      <w:numFmt w:val="bullet"/>
      <w:lvlText w:val="-"/>
      <w:lvlJc w:val="left"/>
      <w:pPr>
        <w:tabs>
          <w:tab w:val="num" w:pos="1065"/>
        </w:tabs>
        <w:ind w:left="1065" w:hanging="705"/>
      </w:pPr>
      <w:rPr>
        <w:rFonts w:ascii="Trebuchet MS" w:eastAsia="Times New Roman" w:hAnsi="Trebuchet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635A9B"/>
    <w:multiLevelType w:val="hybridMultilevel"/>
    <w:tmpl w:val="8DEAEE20"/>
    <w:lvl w:ilvl="0" w:tplc="0C0C0001">
      <w:start w:val="1"/>
      <w:numFmt w:val="bullet"/>
      <w:lvlText w:val=""/>
      <w:lvlJc w:val="left"/>
      <w:pPr>
        <w:ind w:left="2880" w:hanging="360"/>
      </w:pPr>
      <w:rPr>
        <w:rFonts w:ascii="Symbol" w:hAnsi="Symbol" w:hint="default"/>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tentative="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19" w15:restartNumberingAfterBreak="0">
    <w:nsid w:val="38EE53BC"/>
    <w:multiLevelType w:val="hybridMultilevel"/>
    <w:tmpl w:val="D7F0CCB0"/>
    <w:lvl w:ilvl="0" w:tplc="13A01DF0">
      <w:start w:val="4"/>
      <w:numFmt w:val="bullet"/>
      <w:lvlText w:val="-"/>
      <w:lvlJc w:val="left"/>
      <w:pPr>
        <w:ind w:left="4680" w:hanging="360"/>
      </w:pPr>
      <w:rPr>
        <w:rFonts w:ascii="Times New Roman" w:eastAsia="Times New Roman" w:hAnsi="Times New Roman" w:cs="Times New Roman"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20" w15:restartNumberingAfterBreak="0">
    <w:nsid w:val="413F4BAF"/>
    <w:multiLevelType w:val="hybridMultilevel"/>
    <w:tmpl w:val="5AE21A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3891122"/>
    <w:multiLevelType w:val="hybridMultilevel"/>
    <w:tmpl w:val="13E82E76"/>
    <w:lvl w:ilvl="0" w:tplc="C8CCCB5C">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2" w15:restartNumberingAfterBreak="0">
    <w:nsid w:val="45CD1918"/>
    <w:multiLevelType w:val="hybridMultilevel"/>
    <w:tmpl w:val="67DCF864"/>
    <w:lvl w:ilvl="0" w:tplc="82EC0F8A">
      <w:start w:val="7"/>
      <w:numFmt w:val="decimal"/>
      <w:lvlText w:val="%1."/>
      <w:lvlJc w:val="left"/>
      <w:pPr>
        <w:tabs>
          <w:tab w:val="num" w:pos="3420"/>
        </w:tabs>
        <w:ind w:left="3420" w:hanging="900"/>
      </w:pPr>
      <w:rPr>
        <w:rFonts w:hint="default"/>
      </w:rPr>
    </w:lvl>
    <w:lvl w:ilvl="1" w:tplc="040C0019" w:tentative="1">
      <w:start w:val="1"/>
      <w:numFmt w:val="lowerLetter"/>
      <w:lvlText w:val="%2."/>
      <w:lvlJc w:val="left"/>
      <w:pPr>
        <w:tabs>
          <w:tab w:val="num" w:pos="3600"/>
        </w:tabs>
        <w:ind w:left="3600" w:hanging="360"/>
      </w:pPr>
    </w:lvl>
    <w:lvl w:ilvl="2" w:tplc="040C001B" w:tentative="1">
      <w:start w:val="1"/>
      <w:numFmt w:val="lowerRoman"/>
      <w:lvlText w:val="%3."/>
      <w:lvlJc w:val="right"/>
      <w:pPr>
        <w:tabs>
          <w:tab w:val="num" w:pos="4320"/>
        </w:tabs>
        <w:ind w:left="4320" w:hanging="180"/>
      </w:pPr>
    </w:lvl>
    <w:lvl w:ilvl="3" w:tplc="040C000F" w:tentative="1">
      <w:start w:val="1"/>
      <w:numFmt w:val="decimal"/>
      <w:lvlText w:val="%4."/>
      <w:lvlJc w:val="left"/>
      <w:pPr>
        <w:tabs>
          <w:tab w:val="num" w:pos="5040"/>
        </w:tabs>
        <w:ind w:left="5040" w:hanging="360"/>
      </w:pPr>
    </w:lvl>
    <w:lvl w:ilvl="4" w:tplc="040C0019" w:tentative="1">
      <w:start w:val="1"/>
      <w:numFmt w:val="lowerLetter"/>
      <w:lvlText w:val="%5."/>
      <w:lvlJc w:val="left"/>
      <w:pPr>
        <w:tabs>
          <w:tab w:val="num" w:pos="5760"/>
        </w:tabs>
        <w:ind w:left="5760" w:hanging="360"/>
      </w:pPr>
    </w:lvl>
    <w:lvl w:ilvl="5" w:tplc="040C001B" w:tentative="1">
      <w:start w:val="1"/>
      <w:numFmt w:val="lowerRoman"/>
      <w:lvlText w:val="%6."/>
      <w:lvlJc w:val="right"/>
      <w:pPr>
        <w:tabs>
          <w:tab w:val="num" w:pos="6480"/>
        </w:tabs>
        <w:ind w:left="6480" w:hanging="180"/>
      </w:pPr>
    </w:lvl>
    <w:lvl w:ilvl="6" w:tplc="040C000F" w:tentative="1">
      <w:start w:val="1"/>
      <w:numFmt w:val="decimal"/>
      <w:lvlText w:val="%7."/>
      <w:lvlJc w:val="left"/>
      <w:pPr>
        <w:tabs>
          <w:tab w:val="num" w:pos="7200"/>
        </w:tabs>
        <w:ind w:left="7200" w:hanging="360"/>
      </w:pPr>
    </w:lvl>
    <w:lvl w:ilvl="7" w:tplc="040C0019" w:tentative="1">
      <w:start w:val="1"/>
      <w:numFmt w:val="lowerLetter"/>
      <w:lvlText w:val="%8."/>
      <w:lvlJc w:val="left"/>
      <w:pPr>
        <w:tabs>
          <w:tab w:val="num" w:pos="7920"/>
        </w:tabs>
        <w:ind w:left="7920" w:hanging="360"/>
      </w:pPr>
    </w:lvl>
    <w:lvl w:ilvl="8" w:tplc="040C001B" w:tentative="1">
      <w:start w:val="1"/>
      <w:numFmt w:val="lowerRoman"/>
      <w:lvlText w:val="%9."/>
      <w:lvlJc w:val="right"/>
      <w:pPr>
        <w:tabs>
          <w:tab w:val="num" w:pos="8640"/>
        </w:tabs>
        <w:ind w:left="8640" w:hanging="180"/>
      </w:pPr>
    </w:lvl>
  </w:abstractNum>
  <w:abstractNum w:abstractNumId="23" w15:restartNumberingAfterBreak="0">
    <w:nsid w:val="47344D81"/>
    <w:multiLevelType w:val="hybridMultilevel"/>
    <w:tmpl w:val="65EC90F2"/>
    <w:lvl w:ilvl="0" w:tplc="AF04C634">
      <w:start w:val="1"/>
      <w:numFmt w:val="bullet"/>
      <w:lvlText w:val="-"/>
      <w:lvlJc w:val="left"/>
      <w:pPr>
        <w:ind w:left="2520" w:hanging="360"/>
      </w:pPr>
      <w:rPr>
        <w:rFonts w:ascii="Arial" w:eastAsia="Times New Roman" w:hAnsi="Arial" w:cs="Aria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24" w15:restartNumberingAfterBreak="0">
    <w:nsid w:val="476645FE"/>
    <w:multiLevelType w:val="hybridMultilevel"/>
    <w:tmpl w:val="CA08086C"/>
    <w:lvl w:ilvl="0" w:tplc="0C0C0001">
      <w:start w:val="1"/>
      <w:numFmt w:val="bullet"/>
      <w:lvlText w:val=""/>
      <w:lvlJc w:val="left"/>
      <w:pPr>
        <w:ind w:left="2880" w:hanging="360"/>
      </w:pPr>
      <w:rPr>
        <w:rFonts w:ascii="Symbol" w:hAnsi="Symbol" w:hint="default"/>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tentative="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25" w15:restartNumberingAfterBreak="0">
    <w:nsid w:val="4A793BCA"/>
    <w:multiLevelType w:val="hybridMultilevel"/>
    <w:tmpl w:val="BB4E4DB2"/>
    <w:lvl w:ilvl="0" w:tplc="0922DDF6">
      <w:start w:val="1"/>
      <w:numFmt w:val="bullet"/>
      <w:lvlText w:val=""/>
      <w:lvlJc w:val="left"/>
      <w:pPr>
        <w:ind w:left="153" w:hanging="360"/>
      </w:pPr>
      <w:rPr>
        <w:rFonts w:ascii="Symbol" w:hAnsi="Symbol" w:hint="default"/>
        <w:color w:val="auto"/>
      </w:rPr>
    </w:lvl>
    <w:lvl w:ilvl="1" w:tplc="0C0C0003" w:tentative="1">
      <w:start w:val="1"/>
      <w:numFmt w:val="bullet"/>
      <w:lvlText w:val="o"/>
      <w:lvlJc w:val="left"/>
      <w:pPr>
        <w:ind w:left="873" w:hanging="360"/>
      </w:pPr>
      <w:rPr>
        <w:rFonts w:ascii="Courier New" w:hAnsi="Courier New" w:cs="Courier New" w:hint="default"/>
      </w:rPr>
    </w:lvl>
    <w:lvl w:ilvl="2" w:tplc="0C0C0005" w:tentative="1">
      <w:start w:val="1"/>
      <w:numFmt w:val="bullet"/>
      <w:lvlText w:val=""/>
      <w:lvlJc w:val="left"/>
      <w:pPr>
        <w:ind w:left="1593" w:hanging="360"/>
      </w:pPr>
      <w:rPr>
        <w:rFonts w:ascii="Wingdings" w:hAnsi="Wingdings" w:hint="default"/>
      </w:rPr>
    </w:lvl>
    <w:lvl w:ilvl="3" w:tplc="0C0C0001" w:tentative="1">
      <w:start w:val="1"/>
      <w:numFmt w:val="bullet"/>
      <w:lvlText w:val=""/>
      <w:lvlJc w:val="left"/>
      <w:pPr>
        <w:ind w:left="2313" w:hanging="360"/>
      </w:pPr>
      <w:rPr>
        <w:rFonts w:ascii="Symbol" w:hAnsi="Symbol" w:hint="default"/>
      </w:rPr>
    </w:lvl>
    <w:lvl w:ilvl="4" w:tplc="0C0C0003" w:tentative="1">
      <w:start w:val="1"/>
      <w:numFmt w:val="bullet"/>
      <w:lvlText w:val="o"/>
      <w:lvlJc w:val="left"/>
      <w:pPr>
        <w:ind w:left="3033" w:hanging="360"/>
      </w:pPr>
      <w:rPr>
        <w:rFonts w:ascii="Courier New" w:hAnsi="Courier New" w:cs="Courier New" w:hint="default"/>
      </w:rPr>
    </w:lvl>
    <w:lvl w:ilvl="5" w:tplc="0C0C0005" w:tentative="1">
      <w:start w:val="1"/>
      <w:numFmt w:val="bullet"/>
      <w:lvlText w:val=""/>
      <w:lvlJc w:val="left"/>
      <w:pPr>
        <w:ind w:left="3753" w:hanging="360"/>
      </w:pPr>
      <w:rPr>
        <w:rFonts w:ascii="Wingdings" w:hAnsi="Wingdings" w:hint="default"/>
      </w:rPr>
    </w:lvl>
    <w:lvl w:ilvl="6" w:tplc="0C0C0001" w:tentative="1">
      <w:start w:val="1"/>
      <w:numFmt w:val="bullet"/>
      <w:lvlText w:val=""/>
      <w:lvlJc w:val="left"/>
      <w:pPr>
        <w:ind w:left="4473" w:hanging="360"/>
      </w:pPr>
      <w:rPr>
        <w:rFonts w:ascii="Symbol" w:hAnsi="Symbol" w:hint="default"/>
      </w:rPr>
    </w:lvl>
    <w:lvl w:ilvl="7" w:tplc="0C0C0003" w:tentative="1">
      <w:start w:val="1"/>
      <w:numFmt w:val="bullet"/>
      <w:lvlText w:val="o"/>
      <w:lvlJc w:val="left"/>
      <w:pPr>
        <w:ind w:left="5193" w:hanging="360"/>
      </w:pPr>
      <w:rPr>
        <w:rFonts w:ascii="Courier New" w:hAnsi="Courier New" w:cs="Courier New" w:hint="default"/>
      </w:rPr>
    </w:lvl>
    <w:lvl w:ilvl="8" w:tplc="0C0C0005" w:tentative="1">
      <w:start w:val="1"/>
      <w:numFmt w:val="bullet"/>
      <w:lvlText w:val=""/>
      <w:lvlJc w:val="left"/>
      <w:pPr>
        <w:ind w:left="5913" w:hanging="360"/>
      </w:pPr>
      <w:rPr>
        <w:rFonts w:ascii="Wingdings" w:hAnsi="Wingdings" w:hint="default"/>
      </w:rPr>
    </w:lvl>
  </w:abstractNum>
  <w:abstractNum w:abstractNumId="26" w15:restartNumberingAfterBreak="0">
    <w:nsid w:val="4DBD7F49"/>
    <w:multiLevelType w:val="hybridMultilevel"/>
    <w:tmpl w:val="CFE65C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E7E6FBF"/>
    <w:multiLevelType w:val="hybridMultilevel"/>
    <w:tmpl w:val="BCA47340"/>
    <w:lvl w:ilvl="0" w:tplc="DCC06A8A">
      <w:start w:val="4"/>
      <w:numFmt w:val="bullet"/>
      <w:lvlText w:val="-"/>
      <w:lvlJc w:val="left"/>
      <w:pPr>
        <w:ind w:left="4680" w:hanging="360"/>
      </w:pPr>
      <w:rPr>
        <w:rFonts w:ascii="Times New Roman" w:eastAsia="Times New Roman" w:hAnsi="Times New Roman" w:cs="Times New Roman"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28" w15:restartNumberingAfterBreak="0">
    <w:nsid w:val="4EB70DC9"/>
    <w:multiLevelType w:val="multilevel"/>
    <w:tmpl w:val="7CBE13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F4F537D"/>
    <w:multiLevelType w:val="hybridMultilevel"/>
    <w:tmpl w:val="0AE2D182"/>
    <w:lvl w:ilvl="0" w:tplc="EB967E76">
      <w:start w:val="3"/>
      <w:numFmt w:val="decimal"/>
      <w:lvlText w:val="%1-"/>
      <w:lvlJc w:val="left"/>
      <w:pPr>
        <w:tabs>
          <w:tab w:val="num" w:pos="2120"/>
        </w:tabs>
        <w:ind w:left="2120" w:hanging="390"/>
      </w:pPr>
      <w:rPr>
        <w:rFonts w:hint="default"/>
      </w:rPr>
    </w:lvl>
    <w:lvl w:ilvl="1" w:tplc="040C0019" w:tentative="1">
      <w:start w:val="1"/>
      <w:numFmt w:val="lowerLetter"/>
      <w:lvlText w:val="%2."/>
      <w:lvlJc w:val="left"/>
      <w:pPr>
        <w:tabs>
          <w:tab w:val="num" w:pos="2810"/>
        </w:tabs>
        <w:ind w:left="2810" w:hanging="360"/>
      </w:pPr>
    </w:lvl>
    <w:lvl w:ilvl="2" w:tplc="040C001B" w:tentative="1">
      <w:start w:val="1"/>
      <w:numFmt w:val="lowerRoman"/>
      <w:lvlText w:val="%3."/>
      <w:lvlJc w:val="right"/>
      <w:pPr>
        <w:tabs>
          <w:tab w:val="num" w:pos="3530"/>
        </w:tabs>
        <w:ind w:left="3530" w:hanging="180"/>
      </w:pPr>
    </w:lvl>
    <w:lvl w:ilvl="3" w:tplc="040C000F" w:tentative="1">
      <w:start w:val="1"/>
      <w:numFmt w:val="decimal"/>
      <w:lvlText w:val="%4."/>
      <w:lvlJc w:val="left"/>
      <w:pPr>
        <w:tabs>
          <w:tab w:val="num" w:pos="4250"/>
        </w:tabs>
        <w:ind w:left="4250" w:hanging="360"/>
      </w:pPr>
    </w:lvl>
    <w:lvl w:ilvl="4" w:tplc="040C0019" w:tentative="1">
      <w:start w:val="1"/>
      <w:numFmt w:val="lowerLetter"/>
      <w:lvlText w:val="%5."/>
      <w:lvlJc w:val="left"/>
      <w:pPr>
        <w:tabs>
          <w:tab w:val="num" w:pos="4970"/>
        </w:tabs>
        <w:ind w:left="4970" w:hanging="360"/>
      </w:pPr>
    </w:lvl>
    <w:lvl w:ilvl="5" w:tplc="040C001B" w:tentative="1">
      <w:start w:val="1"/>
      <w:numFmt w:val="lowerRoman"/>
      <w:lvlText w:val="%6."/>
      <w:lvlJc w:val="right"/>
      <w:pPr>
        <w:tabs>
          <w:tab w:val="num" w:pos="5690"/>
        </w:tabs>
        <w:ind w:left="5690" w:hanging="180"/>
      </w:pPr>
    </w:lvl>
    <w:lvl w:ilvl="6" w:tplc="040C000F" w:tentative="1">
      <w:start w:val="1"/>
      <w:numFmt w:val="decimal"/>
      <w:lvlText w:val="%7."/>
      <w:lvlJc w:val="left"/>
      <w:pPr>
        <w:tabs>
          <w:tab w:val="num" w:pos="6410"/>
        </w:tabs>
        <w:ind w:left="6410" w:hanging="360"/>
      </w:pPr>
    </w:lvl>
    <w:lvl w:ilvl="7" w:tplc="040C0019" w:tentative="1">
      <w:start w:val="1"/>
      <w:numFmt w:val="lowerLetter"/>
      <w:lvlText w:val="%8."/>
      <w:lvlJc w:val="left"/>
      <w:pPr>
        <w:tabs>
          <w:tab w:val="num" w:pos="7130"/>
        </w:tabs>
        <w:ind w:left="7130" w:hanging="360"/>
      </w:pPr>
    </w:lvl>
    <w:lvl w:ilvl="8" w:tplc="040C001B" w:tentative="1">
      <w:start w:val="1"/>
      <w:numFmt w:val="lowerRoman"/>
      <w:lvlText w:val="%9."/>
      <w:lvlJc w:val="right"/>
      <w:pPr>
        <w:tabs>
          <w:tab w:val="num" w:pos="7850"/>
        </w:tabs>
        <w:ind w:left="7850" w:hanging="180"/>
      </w:pPr>
    </w:lvl>
  </w:abstractNum>
  <w:abstractNum w:abstractNumId="30" w15:restartNumberingAfterBreak="0">
    <w:nsid w:val="500A57E6"/>
    <w:multiLevelType w:val="hybridMultilevel"/>
    <w:tmpl w:val="9910A7EA"/>
    <w:lvl w:ilvl="0" w:tplc="6E9CC900">
      <w:start w:val="4"/>
      <w:numFmt w:val="bullet"/>
      <w:lvlText w:val="-"/>
      <w:lvlJc w:val="left"/>
      <w:pPr>
        <w:ind w:left="4680" w:hanging="360"/>
      </w:pPr>
      <w:rPr>
        <w:rFonts w:ascii="Times New Roman" w:eastAsia="Times New Roman" w:hAnsi="Times New Roman" w:cs="Times New Roman"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31" w15:restartNumberingAfterBreak="0">
    <w:nsid w:val="53DE3F4F"/>
    <w:multiLevelType w:val="hybridMultilevel"/>
    <w:tmpl w:val="FED0167C"/>
    <w:lvl w:ilvl="0" w:tplc="0C0C000F">
      <w:start w:val="1"/>
      <w:numFmt w:val="decimal"/>
      <w:lvlText w:val="%1."/>
      <w:lvlJc w:val="left"/>
      <w:pPr>
        <w:ind w:left="2880" w:hanging="360"/>
      </w:pPr>
    </w:lvl>
    <w:lvl w:ilvl="1" w:tplc="0C0C0019" w:tentative="1">
      <w:start w:val="1"/>
      <w:numFmt w:val="lowerLetter"/>
      <w:lvlText w:val="%2."/>
      <w:lvlJc w:val="left"/>
      <w:pPr>
        <w:ind w:left="3600" w:hanging="360"/>
      </w:pPr>
    </w:lvl>
    <w:lvl w:ilvl="2" w:tplc="0C0C001B" w:tentative="1">
      <w:start w:val="1"/>
      <w:numFmt w:val="lowerRoman"/>
      <w:lvlText w:val="%3."/>
      <w:lvlJc w:val="right"/>
      <w:pPr>
        <w:ind w:left="4320" w:hanging="180"/>
      </w:pPr>
    </w:lvl>
    <w:lvl w:ilvl="3" w:tplc="0C0C000F" w:tentative="1">
      <w:start w:val="1"/>
      <w:numFmt w:val="decimal"/>
      <w:lvlText w:val="%4."/>
      <w:lvlJc w:val="left"/>
      <w:pPr>
        <w:ind w:left="5040" w:hanging="360"/>
      </w:pPr>
    </w:lvl>
    <w:lvl w:ilvl="4" w:tplc="0C0C0019" w:tentative="1">
      <w:start w:val="1"/>
      <w:numFmt w:val="lowerLetter"/>
      <w:lvlText w:val="%5."/>
      <w:lvlJc w:val="left"/>
      <w:pPr>
        <w:ind w:left="5760" w:hanging="360"/>
      </w:pPr>
    </w:lvl>
    <w:lvl w:ilvl="5" w:tplc="0C0C001B" w:tentative="1">
      <w:start w:val="1"/>
      <w:numFmt w:val="lowerRoman"/>
      <w:lvlText w:val="%6."/>
      <w:lvlJc w:val="right"/>
      <w:pPr>
        <w:ind w:left="6480" w:hanging="180"/>
      </w:pPr>
    </w:lvl>
    <w:lvl w:ilvl="6" w:tplc="0C0C000F" w:tentative="1">
      <w:start w:val="1"/>
      <w:numFmt w:val="decimal"/>
      <w:lvlText w:val="%7."/>
      <w:lvlJc w:val="left"/>
      <w:pPr>
        <w:ind w:left="7200" w:hanging="360"/>
      </w:pPr>
    </w:lvl>
    <w:lvl w:ilvl="7" w:tplc="0C0C0019" w:tentative="1">
      <w:start w:val="1"/>
      <w:numFmt w:val="lowerLetter"/>
      <w:lvlText w:val="%8."/>
      <w:lvlJc w:val="left"/>
      <w:pPr>
        <w:ind w:left="7920" w:hanging="360"/>
      </w:pPr>
    </w:lvl>
    <w:lvl w:ilvl="8" w:tplc="0C0C001B" w:tentative="1">
      <w:start w:val="1"/>
      <w:numFmt w:val="lowerRoman"/>
      <w:lvlText w:val="%9."/>
      <w:lvlJc w:val="right"/>
      <w:pPr>
        <w:ind w:left="8640" w:hanging="180"/>
      </w:pPr>
    </w:lvl>
  </w:abstractNum>
  <w:abstractNum w:abstractNumId="32" w15:restartNumberingAfterBreak="0">
    <w:nsid w:val="57953035"/>
    <w:multiLevelType w:val="hybridMultilevel"/>
    <w:tmpl w:val="AAECBC36"/>
    <w:lvl w:ilvl="0" w:tplc="840E7BF4">
      <w:numFmt w:val="bullet"/>
      <w:lvlText w:val=""/>
      <w:lvlJc w:val="left"/>
      <w:pPr>
        <w:ind w:left="2520" w:hanging="360"/>
      </w:pPr>
      <w:rPr>
        <w:rFonts w:ascii="Symbol" w:eastAsia="Times New Roman" w:hAnsi="Symbol" w:cs="Arial"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D572C2A"/>
    <w:multiLevelType w:val="hybridMultilevel"/>
    <w:tmpl w:val="578A9CA0"/>
    <w:lvl w:ilvl="0" w:tplc="533EEBBE">
      <w:start w:val="4"/>
      <w:numFmt w:val="bullet"/>
      <w:lvlText w:val="-"/>
      <w:lvlJc w:val="left"/>
      <w:pPr>
        <w:ind w:left="4680" w:hanging="360"/>
      </w:pPr>
      <w:rPr>
        <w:rFonts w:ascii="Times New Roman" w:eastAsia="Times New Roman" w:hAnsi="Times New Roman" w:cs="Times New Roman"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34" w15:restartNumberingAfterBreak="0">
    <w:nsid w:val="6067120C"/>
    <w:multiLevelType w:val="hybridMultilevel"/>
    <w:tmpl w:val="D3946296"/>
    <w:lvl w:ilvl="0" w:tplc="0C0C0017">
      <w:start w:val="1"/>
      <w:numFmt w:val="lowerLetter"/>
      <w:lvlText w:val="%1)"/>
      <w:lvlJc w:val="left"/>
      <w:pPr>
        <w:ind w:left="1320" w:hanging="360"/>
      </w:pPr>
      <w:rPr>
        <w:rFonts w:hint="default"/>
      </w:rPr>
    </w:lvl>
    <w:lvl w:ilvl="1" w:tplc="0C0C0019">
      <w:start w:val="1"/>
      <w:numFmt w:val="lowerLetter"/>
      <w:lvlText w:val="%2."/>
      <w:lvlJc w:val="left"/>
      <w:pPr>
        <w:ind w:left="2040" w:hanging="360"/>
      </w:pPr>
    </w:lvl>
    <w:lvl w:ilvl="2" w:tplc="0C0C001B" w:tentative="1">
      <w:start w:val="1"/>
      <w:numFmt w:val="lowerRoman"/>
      <w:lvlText w:val="%3."/>
      <w:lvlJc w:val="right"/>
      <w:pPr>
        <w:ind w:left="2760" w:hanging="180"/>
      </w:pPr>
    </w:lvl>
    <w:lvl w:ilvl="3" w:tplc="0C0C000F" w:tentative="1">
      <w:start w:val="1"/>
      <w:numFmt w:val="decimal"/>
      <w:lvlText w:val="%4."/>
      <w:lvlJc w:val="left"/>
      <w:pPr>
        <w:ind w:left="3480" w:hanging="360"/>
      </w:pPr>
    </w:lvl>
    <w:lvl w:ilvl="4" w:tplc="0C0C0019" w:tentative="1">
      <w:start w:val="1"/>
      <w:numFmt w:val="lowerLetter"/>
      <w:lvlText w:val="%5."/>
      <w:lvlJc w:val="left"/>
      <w:pPr>
        <w:ind w:left="4200" w:hanging="360"/>
      </w:pPr>
    </w:lvl>
    <w:lvl w:ilvl="5" w:tplc="0C0C001B" w:tentative="1">
      <w:start w:val="1"/>
      <w:numFmt w:val="lowerRoman"/>
      <w:lvlText w:val="%6."/>
      <w:lvlJc w:val="right"/>
      <w:pPr>
        <w:ind w:left="4920" w:hanging="180"/>
      </w:pPr>
    </w:lvl>
    <w:lvl w:ilvl="6" w:tplc="0C0C000F" w:tentative="1">
      <w:start w:val="1"/>
      <w:numFmt w:val="decimal"/>
      <w:lvlText w:val="%7."/>
      <w:lvlJc w:val="left"/>
      <w:pPr>
        <w:ind w:left="5640" w:hanging="360"/>
      </w:pPr>
    </w:lvl>
    <w:lvl w:ilvl="7" w:tplc="0C0C0019" w:tentative="1">
      <w:start w:val="1"/>
      <w:numFmt w:val="lowerLetter"/>
      <w:lvlText w:val="%8."/>
      <w:lvlJc w:val="left"/>
      <w:pPr>
        <w:ind w:left="6360" w:hanging="360"/>
      </w:pPr>
    </w:lvl>
    <w:lvl w:ilvl="8" w:tplc="0C0C001B" w:tentative="1">
      <w:start w:val="1"/>
      <w:numFmt w:val="lowerRoman"/>
      <w:lvlText w:val="%9."/>
      <w:lvlJc w:val="right"/>
      <w:pPr>
        <w:ind w:left="7080" w:hanging="180"/>
      </w:pPr>
    </w:lvl>
  </w:abstractNum>
  <w:abstractNum w:abstractNumId="35" w15:restartNumberingAfterBreak="0">
    <w:nsid w:val="61AA7C4E"/>
    <w:multiLevelType w:val="multilevel"/>
    <w:tmpl w:val="47B8AAC4"/>
    <w:lvl w:ilvl="0">
      <w:start w:val="7"/>
      <w:numFmt w:val="decimal"/>
      <w:lvlText w:val="%1."/>
      <w:lvlJc w:val="left"/>
      <w:pPr>
        <w:tabs>
          <w:tab w:val="num" w:pos="2700"/>
        </w:tabs>
        <w:ind w:left="2700" w:hanging="360"/>
      </w:pPr>
      <w:rPr>
        <w:rFonts w:hint="default"/>
      </w:rPr>
    </w:lvl>
    <w:lvl w:ilvl="1">
      <w:start w:val="4"/>
      <w:numFmt w:val="decimal"/>
      <w:isLgl/>
      <w:lvlText w:val="%1.%2"/>
      <w:lvlJc w:val="left"/>
      <w:pPr>
        <w:tabs>
          <w:tab w:val="num" w:pos="3240"/>
        </w:tabs>
        <w:ind w:left="3240" w:hanging="900"/>
      </w:pPr>
      <w:rPr>
        <w:rFonts w:hint="default"/>
      </w:rPr>
    </w:lvl>
    <w:lvl w:ilvl="2">
      <w:start w:val="1"/>
      <w:numFmt w:val="decimal"/>
      <w:isLgl/>
      <w:lvlText w:val="%1.%2.%3"/>
      <w:lvlJc w:val="left"/>
      <w:pPr>
        <w:tabs>
          <w:tab w:val="num" w:pos="3240"/>
        </w:tabs>
        <w:ind w:left="3240" w:hanging="900"/>
      </w:pPr>
      <w:rPr>
        <w:rFonts w:hint="default"/>
      </w:rPr>
    </w:lvl>
    <w:lvl w:ilvl="3">
      <w:start w:val="1"/>
      <w:numFmt w:val="decimal"/>
      <w:isLgl/>
      <w:lvlText w:val="%1.%2.%3.%4"/>
      <w:lvlJc w:val="left"/>
      <w:pPr>
        <w:tabs>
          <w:tab w:val="num" w:pos="3240"/>
        </w:tabs>
        <w:ind w:left="3240" w:hanging="900"/>
      </w:pPr>
      <w:rPr>
        <w:rFonts w:hint="default"/>
      </w:rPr>
    </w:lvl>
    <w:lvl w:ilvl="4">
      <w:start w:val="1"/>
      <w:numFmt w:val="decimal"/>
      <w:isLgl/>
      <w:lvlText w:val="%1.%2.%3.%4.%5"/>
      <w:lvlJc w:val="left"/>
      <w:pPr>
        <w:tabs>
          <w:tab w:val="num" w:pos="3420"/>
        </w:tabs>
        <w:ind w:left="3420" w:hanging="1080"/>
      </w:pPr>
      <w:rPr>
        <w:rFonts w:hint="default"/>
      </w:rPr>
    </w:lvl>
    <w:lvl w:ilvl="5">
      <w:start w:val="1"/>
      <w:numFmt w:val="decimal"/>
      <w:isLgl/>
      <w:lvlText w:val="%1.%2.%3.%4.%5.%6"/>
      <w:lvlJc w:val="left"/>
      <w:pPr>
        <w:tabs>
          <w:tab w:val="num" w:pos="3420"/>
        </w:tabs>
        <w:ind w:left="3420" w:hanging="1080"/>
      </w:pPr>
      <w:rPr>
        <w:rFonts w:hint="default"/>
      </w:rPr>
    </w:lvl>
    <w:lvl w:ilvl="6">
      <w:start w:val="1"/>
      <w:numFmt w:val="decimal"/>
      <w:isLgl/>
      <w:lvlText w:val="%1.%2.%3.%4.%5.%6.%7"/>
      <w:lvlJc w:val="left"/>
      <w:pPr>
        <w:tabs>
          <w:tab w:val="num" w:pos="3780"/>
        </w:tabs>
        <w:ind w:left="3780" w:hanging="1440"/>
      </w:pPr>
      <w:rPr>
        <w:rFonts w:hint="default"/>
      </w:rPr>
    </w:lvl>
    <w:lvl w:ilvl="7">
      <w:start w:val="1"/>
      <w:numFmt w:val="decimal"/>
      <w:isLgl/>
      <w:lvlText w:val="%1.%2.%3.%4.%5.%6.%7.%8"/>
      <w:lvlJc w:val="left"/>
      <w:pPr>
        <w:tabs>
          <w:tab w:val="num" w:pos="3780"/>
        </w:tabs>
        <w:ind w:left="3780" w:hanging="1440"/>
      </w:pPr>
      <w:rPr>
        <w:rFonts w:hint="default"/>
      </w:rPr>
    </w:lvl>
    <w:lvl w:ilvl="8">
      <w:start w:val="1"/>
      <w:numFmt w:val="decimal"/>
      <w:isLgl/>
      <w:lvlText w:val="%1.%2.%3.%4.%5.%6.%7.%8.%9"/>
      <w:lvlJc w:val="left"/>
      <w:pPr>
        <w:tabs>
          <w:tab w:val="num" w:pos="4140"/>
        </w:tabs>
        <w:ind w:left="4140" w:hanging="1800"/>
      </w:pPr>
      <w:rPr>
        <w:rFonts w:hint="default"/>
      </w:rPr>
    </w:lvl>
  </w:abstractNum>
  <w:abstractNum w:abstractNumId="36" w15:restartNumberingAfterBreak="0">
    <w:nsid w:val="6D774E49"/>
    <w:multiLevelType w:val="hybridMultilevel"/>
    <w:tmpl w:val="17A22A38"/>
    <w:lvl w:ilvl="0" w:tplc="82BA770A">
      <w:start w:val="9"/>
      <w:numFmt w:val="decimal"/>
      <w:lvlText w:val="%1."/>
      <w:lvlJc w:val="left"/>
      <w:pPr>
        <w:tabs>
          <w:tab w:val="num" w:pos="2700"/>
        </w:tabs>
        <w:ind w:left="2700" w:hanging="360"/>
      </w:pPr>
      <w:rPr>
        <w:rFonts w:hint="default"/>
      </w:rPr>
    </w:lvl>
    <w:lvl w:ilvl="1" w:tplc="040C0019" w:tentative="1">
      <w:start w:val="1"/>
      <w:numFmt w:val="lowerLetter"/>
      <w:lvlText w:val="%2."/>
      <w:lvlJc w:val="left"/>
      <w:pPr>
        <w:tabs>
          <w:tab w:val="num" w:pos="3420"/>
        </w:tabs>
        <w:ind w:left="3420" w:hanging="360"/>
      </w:pPr>
    </w:lvl>
    <w:lvl w:ilvl="2" w:tplc="040C001B" w:tentative="1">
      <w:start w:val="1"/>
      <w:numFmt w:val="lowerRoman"/>
      <w:lvlText w:val="%3."/>
      <w:lvlJc w:val="right"/>
      <w:pPr>
        <w:tabs>
          <w:tab w:val="num" w:pos="4140"/>
        </w:tabs>
        <w:ind w:left="4140" w:hanging="180"/>
      </w:pPr>
    </w:lvl>
    <w:lvl w:ilvl="3" w:tplc="040C000F" w:tentative="1">
      <w:start w:val="1"/>
      <w:numFmt w:val="decimal"/>
      <w:lvlText w:val="%4."/>
      <w:lvlJc w:val="left"/>
      <w:pPr>
        <w:tabs>
          <w:tab w:val="num" w:pos="4860"/>
        </w:tabs>
        <w:ind w:left="4860" w:hanging="360"/>
      </w:pPr>
    </w:lvl>
    <w:lvl w:ilvl="4" w:tplc="040C0019" w:tentative="1">
      <w:start w:val="1"/>
      <w:numFmt w:val="lowerLetter"/>
      <w:lvlText w:val="%5."/>
      <w:lvlJc w:val="left"/>
      <w:pPr>
        <w:tabs>
          <w:tab w:val="num" w:pos="5580"/>
        </w:tabs>
        <w:ind w:left="5580" w:hanging="360"/>
      </w:pPr>
    </w:lvl>
    <w:lvl w:ilvl="5" w:tplc="040C001B" w:tentative="1">
      <w:start w:val="1"/>
      <w:numFmt w:val="lowerRoman"/>
      <w:lvlText w:val="%6."/>
      <w:lvlJc w:val="right"/>
      <w:pPr>
        <w:tabs>
          <w:tab w:val="num" w:pos="6300"/>
        </w:tabs>
        <w:ind w:left="6300" w:hanging="180"/>
      </w:pPr>
    </w:lvl>
    <w:lvl w:ilvl="6" w:tplc="040C000F" w:tentative="1">
      <w:start w:val="1"/>
      <w:numFmt w:val="decimal"/>
      <w:lvlText w:val="%7."/>
      <w:lvlJc w:val="left"/>
      <w:pPr>
        <w:tabs>
          <w:tab w:val="num" w:pos="7020"/>
        </w:tabs>
        <w:ind w:left="7020" w:hanging="360"/>
      </w:pPr>
    </w:lvl>
    <w:lvl w:ilvl="7" w:tplc="040C0019" w:tentative="1">
      <w:start w:val="1"/>
      <w:numFmt w:val="lowerLetter"/>
      <w:lvlText w:val="%8."/>
      <w:lvlJc w:val="left"/>
      <w:pPr>
        <w:tabs>
          <w:tab w:val="num" w:pos="7740"/>
        </w:tabs>
        <w:ind w:left="7740" w:hanging="360"/>
      </w:pPr>
    </w:lvl>
    <w:lvl w:ilvl="8" w:tplc="040C001B" w:tentative="1">
      <w:start w:val="1"/>
      <w:numFmt w:val="lowerRoman"/>
      <w:lvlText w:val="%9."/>
      <w:lvlJc w:val="right"/>
      <w:pPr>
        <w:tabs>
          <w:tab w:val="num" w:pos="8460"/>
        </w:tabs>
        <w:ind w:left="8460" w:hanging="180"/>
      </w:pPr>
    </w:lvl>
  </w:abstractNum>
  <w:abstractNum w:abstractNumId="37" w15:restartNumberingAfterBreak="0">
    <w:nsid w:val="70CD2BAE"/>
    <w:multiLevelType w:val="hybridMultilevel"/>
    <w:tmpl w:val="ECD8A926"/>
    <w:lvl w:ilvl="0" w:tplc="0C0C000F">
      <w:start w:val="1"/>
      <w:numFmt w:val="decimal"/>
      <w:lvlText w:val="%1."/>
      <w:lvlJc w:val="left"/>
      <w:pPr>
        <w:ind w:left="3697" w:hanging="360"/>
      </w:pPr>
    </w:lvl>
    <w:lvl w:ilvl="1" w:tplc="0C0C0019" w:tentative="1">
      <w:start w:val="1"/>
      <w:numFmt w:val="lowerLetter"/>
      <w:lvlText w:val="%2."/>
      <w:lvlJc w:val="left"/>
      <w:pPr>
        <w:ind w:left="4417" w:hanging="360"/>
      </w:pPr>
    </w:lvl>
    <w:lvl w:ilvl="2" w:tplc="0C0C001B" w:tentative="1">
      <w:start w:val="1"/>
      <w:numFmt w:val="lowerRoman"/>
      <w:lvlText w:val="%3."/>
      <w:lvlJc w:val="right"/>
      <w:pPr>
        <w:ind w:left="5137" w:hanging="180"/>
      </w:pPr>
    </w:lvl>
    <w:lvl w:ilvl="3" w:tplc="0C0C000F" w:tentative="1">
      <w:start w:val="1"/>
      <w:numFmt w:val="decimal"/>
      <w:lvlText w:val="%4."/>
      <w:lvlJc w:val="left"/>
      <w:pPr>
        <w:ind w:left="5857" w:hanging="360"/>
      </w:pPr>
    </w:lvl>
    <w:lvl w:ilvl="4" w:tplc="0C0C0019" w:tentative="1">
      <w:start w:val="1"/>
      <w:numFmt w:val="lowerLetter"/>
      <w:lvlText w:val="%5."/>
      <w:lvlJc w:val="left"/>
      <w:pPr>
        <w:ind w:left="6577" w:hanging="360"/>
      </w:pPr>
    </w:lvl>
    <w:lvl w:ilvl="5" w:tplc="0C0C001B" w:tentative="1">
      <w:start w:val="1"/>
      <w:numFmt w:val="lowerRoman"/>
      <w:lvlText w:val="%6."/>
      <w:lvlJc w:val="right"/>
      <w:pPr>
        <w:ind w:left="7297" w:hanging="180"/>
      </w:pPr>
    </w:lvl>
    <w:lvl w:ilvl="6" w:tplc="0C0C000F" w:tentative="1">
      <w:start w:val="1"/>
      <w:numFmt w:val="decimal"/>
      <w:lvlText w:val="%7."/>
      <w:lvlJc w:val="left"/>
      <w:pPr>
        <w:ind w:left="8017" w:hanging="360"/>
      </w:pPr>
    </w:lvl>
    <w:lvl w:ilvl="7" w:tplc="0C0C0019" w:tentative="1">
      <w:start w:val="1"/>
      <w:numFmt w:val="lowerLetter"/>
      <w:lvlText w:val="%8."/>
      <w:lvlJc w:val="left"/>
      <w:pPr>
        <w:ind w:left="8737" w:hanging="360"/>
      </w:pPr>
    </w:lvl>
    <w:lvl w:ilvl="8" w:tplc="0C0C001B" w:tentative="1">
      <w:start w:val="1"/>
      <w:numFmt w:val="lowerRoman"/>
      <w:lvlText w:val="%9."/>
      <w:lvlJc w:val="right"/>
      <w:pPr>
        <w:ind w:left="9457" w:hanging="180"/>
      </w:pPr>
    </w:lvl>
  </w:abstractNum>
  <w:abstractNum w:abstractNumId="38" w15:restartNumberingAfterBreak="0">
    <w:nsid w:val="736E0A74"/>
    <w:multiLevelType w:val="hybridMultilevel"/>
    <w:tmpl w:val="683EADD0"/>
    <w:lvl w:ilvl="0" w:tplc="788C1604">
      <w:start w:val="1"/>
      <w:numFmt w:val="lowerLetter"/>
      <w:lvlText w:val="%1)"/>
      <w:lvlJc w:val="left"/>
      <w:pPr>
        <w:tabs>
          <w:tab w:val="num" w:pos="1065"/>
        </w:tabs>
        <w:ind w:left="1065" w:hanging="705"/>
      </w:pPr>
      <w:rPr>
        <w:rFonts w:ascii="Trebuchet MS" w:eastAsia="Times New Roman" w:hAnsi="Trebuchet MS" w:cs="Arial"/>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73FC5E67"/>
    <w:multiLevelType w:val="hybridMultilevel"/>
    <w:tmpl w:val="FCE6AF10"/>
    <w:lvl w:ilvl="0" w:tplc="456E241E">
      <w:start w:val="4"/>
      <w:numFmt w:val="bullet"/>
      <w:lvlText w:val="-"/>
      <w:lvlJc w:val="left"/>
      <w:pPr>
        <w:ind w:left="4680" w:hanging="360"/>
      </w:pPr>
      <w:rPr>
        <w:rFonts w:ascii="Times New Roman" w:eastAsia="Times New Roman" w:hAnsi="Times New Roman" w:cs="Times New Roman"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40" w15:restartNumberingAfterBreak="0">
    <w:nsid w:val="7873321F"/>
    <w:multiLevelType w:val="multilevel"/>
    <w:tmpl w:val="FF2858E6"/>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780"/>
        </w:tabs>
        <w:ind w:left="3780" w:hanging="360"/>
      </w:pPr>
      <w:rPr>
        <w:rFonts w:hint="default"/>
      </w:rPr>
    </w:lvl>
    <w:lvl w:ilvl="2">
      <w:start w:val="1"/>
      <w:numFmt w:val="decimal"/>
      <w:lvlText w:val="%1.%2.%3"/>
      <w:lvlJc w:val="left"/>
      <w:pPr>
        <w:tabs>
          <w:tab w:val="num" w:pos="7560"/>
        </w:tabs>
        <w:ind w:left="7560" w:hanging="720"/>
      </w:pPr>
      <w:rPr>
        <w:rFonts w:hint="default"/>
      </w:rPr>
    </w:lvl>
    <w:lvl w:ilvl="3">
      <w:start w:val="1"/>
      <w:numFmt w:val="decimal"/>
      <w:lvlText w:val="%1.%2.%3.%4"/>
      <w:lvlJc w:val="left"/>
      <w:pPr>
        <w:tabs>
          <w:tab w:val="num" w:pos="10980"/>
        </w:tabs>
        <w:ind w:left="10980" w:hanging="720"/>
      </w:pPr>
      <w:rPr>
        <w:rFonts w:hint="default"/>
      </w:rPr>
    </w:lvl>
    <w:lvl w:ilvl="4">
      <w:start w:val="1"/>
      <w:numFmt w:val="decimal"/>
      <w:lvlText w:val="%1.%2.%3.%4.%5"/>
      <w:lvlJc w:val="left"/>
      <w:pPr>
        <w:tabs>
          <w:tab w:val="num" w:pos="14760"/>
        </w:tabs>
        <w:ind w:left="14760" w:hanging="1080"/>
      </w:pPr>
      <w:rPr>
        <w:rFonts w:hint="default"/>
      </w:rPr>
    </w:lvl>
    <w:lvl w:ilvl="5">
      <w:start w:val="1"/>
      <w:numFmt w:val="decimal"/>
      <w:lvlText w:val="%1.%2.%3.%4.%5.%6"/>
      <w:lvlJc w:val="left"/>
      <w:pPr>
        <w:tabs>
          <w:tab w:val="num" w:pos="18180"/>
        </w:tabs>
        <w:ind w:left="18180" w:hanging="1080"/>
      </w:pPr>
      <w:rPr>
        <w:rFonts w:hint="default"/>
      </w:rPr>
    </w:lvl>
    <w:lvl w:ilvl="6">
      <w:start w:val="1"/>
      <w:numFmt w:val="decimal"/>
      <w:lvlText w:val="%1.%2.%3.%4.%5.%6.%7"/>
      <w:lvlJc w:val="left"/>
      <w:pPr>
        <w:tabs>
          <w:tab w:val="num" w:pos="21960"/>
        </w:tabs>
        <w:ind w:left="21960" w:hanging="1440"/>
      </w:pPr>
      <w:rPr>
        <w:rFonts w:hint="default"/>
      </w:rPr>
    </w:lvl>
    <w:lvl w:ilvl="7">
      <w:start w:val="1"/>
      <w:numFmt w:val="decimal"/>
      <w:lvlText w:val="%1.%2.%3.%4.%5.%6.%7.%8"/>
      <w:lvlJc w:val="left"/>
      <w:pPr>
        <w:tabs>
          <w:tab w:val="num" w:pos="25380"/>
        </w:tabs>
        <w:ind w:left="25380" w:hanging="1440"/>
      </w:pPr>
      <w:rPr>
        <w:rFonts w:hint="default"/>
      </w:rPr>
    </w:lvl>
    <w:lvl w:ilvl="8">
      <w:start w:val="1"/>
      <w:numFmt w:val="decimal"/>
      <w:lvlText w:val="%1.%2.%3.%4.%5.%6.%7.%8.%9"/>
      <w:lvlJc w:val="left"/>
      <w:pPr>
        <w:tabs>
          <w:tab w:val="num" w:pos="29160"/>
        </w:tabs>
        <w:ind w:left="29160" w:hanging="1800"/>
      </w:pPr>
      <w:rPr>
        <w:rFonts w:hint="default"/>
      </w:rPr>
    </w:lvl>
  </w:abstractNum>
  <w:abstractNum w:abstractNumId="41" w15:restartNumberingAfterBreak="0">
    <w:nsid w:val="7B722741"/>
    <w:multiLevelType w:val="hybridMultilevel"/>
    <w:tmpl w:val="B12C9918"/>
    <w:lvl w:ilvl="0" w:tplc="32F40F06">
      <w:start w:val="4"/>
      <w:numFmt w:val="bullet"/>
      <w:lvlText w:val="-"/>
      <w:lvlJc w:val="left"/>
      <w:pPr>
        <w:ind w:left="4680" w:hanging="360"/>
      </w:pPr>
      <w:rPr>
        <w:rFonts w:ascii="Times New Roman" w:eastAsia="Times New Roman" w:hAnsi="Times New Roman" w:cs="Times New Roman"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num w:numId="1" w16cid:durableId="630283647">
    <w:abstractNumId w:val="29"/>
  </w:num>
  <w:num w:numId="2" w16cid:durableId="1145584645">
    <w:abstractNumId w:val="2"/>
  </w:num>
  <w:num w:numId="3" w16cid:durableId="1127049563">
    <w:abstractNumId w:val="4"/>
  </w:num>
  <w:num w:numId="4" w16cid:durableId="904338763">
    <w:abstractNumId w:val="9"/>
  </w:num>
  <w:num w:numId="5" w16cid:durableId="269312999">
    <w:abstractNumId w:val="11"/>
  </w:num>
  <w:num w:numId="6" w16cid:durableId="415831990">
    <w:abstractNumId w:val="40"/>
  </w:num>
  <w:num w:numId="7" w16cid:durableId="1341617726">
    <w:abstractNumId w:val="34"/>
  </w:num>
  <w:num w:numId="8" w16cid:durableId="1830629609">
    <w:abstractNumId w:val="0"/>
  </w:num>
  <w:num w:numId="9" w16cid:durableId="911551217">
    <w:abstractNumId w:val="14"/>
  </w:num>
  <w:num w:numId="10" w16cid:durableId="2039499779">
    <w:abstractNumId w:val="35"/>
  </w:num>
  <w:num w:numId="11" w16cid:durableId="790443498">
    <w:abstractNumId w:val="28"/>
  </w:num>
  <w:num w:numId="12" w16cid:durableId="2129294">
    <w:abstractNumId w:val="17"/>
  </w:num>
  <w:num w:numId="13" w16cid:durableId="254020881">
    <w:abstractNumId w:val="22"/>
  </w:num>
  <w:num w:numId="14" w16cid:durableId="326792390">
    <w:abstractNumId w:val="7"/>
  </w:num>
  <w:num w:numId="15" w16cid:durableId="546142041">
    <w:abstractNumId w:val="36"/>
  </w:num>
  <w:num w:numId="16" w16cid:durableId="791822638">
    <w:abstractNumId w:val="21"/>
  </w:num>
  <w:num w:numId="17" w16cid:durableId="1123157749">
    <w:abstractNumId w:val="8"/>
  </w:num>
  <w:num w:numId="18" w16cid:durableId="1062293851">
    <w:abstractNumId w:val="38"/>
  </w:num>
  <w:num w:numId="19" w16cid:durableId="1457944845">
    <w:abstractNumId w:val="13"/>
  </w:num>
  <w:num w:numId="20" w16cid:durableId="211891305">
    <w:abstractNumId w:val="19"/>
  </w:num>
  <w:num w:numId="21" w16cid:durableId="328873021">
    <w:abstractNumId w:val="41"/>
  </w:num>
  <w:num w:numId="22" w16cid:durableId="1660956607">
    <w:abstractNumId w:val="30"/>
  </w:num>
  <w:num w:numId="23" w16cid:durableId="2010448320">
    <w:abstractNumId w:val="5"/>
  </w:num>
  <w:num w:numId="24" w16cid:durableId="1765565470">
    <w:abstractNumId w:val="39"/>
  </w:num>
  <w:num w:numId="25" w16cid:durableId="1183935684">
    <w:abstractNumId w:val="27"/>
  </w:num>
  <w:num w:numId="26" w16cid:durableId="1589539564">
    <w:abstractNumId w:val="33"/>
  </w:num>
  <w:num w:numId="27" w16cid:durableId="1300068319">
    <w:abstractNumId w:val="23"/>
  </w:num>
  <w:num w:numId="28" w16cid:durableId="1399859743">
    <w:abstractNumId w:val="16"/>
  </w:num>
  <w:num w:numId="29" w16cid:durableId="518860772">
    <w:abstractNumId w:val="10"/>
  </w:num>
  <w:num w:numId="30" w16cid:durableId="985476428">
    <w:abstractNumId w:val="3"/>
  </w:num>
  <w:num w:numId="31" w16cid:durableId="524829803">
    <w:abstractNumId w:val="25"/>
  </w:num>
  <w:num w:numId="32" w16cid:durableId="16667047">
    <w:abstractNumId w:val="24"/>
  </w:num>
  <w:num w:numId="33" w16cid:durableId="596447641">
    <w:abstractNumId w:val="31"/>
  </w:num>
  <w:num w:numId="34" w16cid:durableId="1260335234">
    <w:abstractNumId w:val="18"/>
  </w:num>
  <w:num w:numId="35" w16cid:durableId="515732891">
    <w:abstractNumId w:val="1"/>
  </w:num>
  <w:num w:numId="36" w16cid:durableId="408230164">
    <w:abstractNumId w:val="32"/>
  </w:num>
  <w:num w:numId="37" w16cid:durableId="1996376843">
    <w:abstractNumId w:val="6"/>
  </w:num>
  <w:num w:numId="38" w16cid:durableId="576324802">
    <w:abstractNumId w:val="12"/>
  </w:num>
  <w:num w:numId="39" w16cid:durableId="778910461">
    <w:abstractNumId w:val="26"/>
  </w:num>
  <w:num w:numId="40" w16cid:durableId="541214784">
    <w:abstractNumId w:val="37"/>
  </w:num>
  <w:num w:numId="41" w16cid:durableId="918171388">
    <w:abstractNumId w:val="20"/>
  </w:num>
  <w:num w:numId="42" w16cid:durableId="1277179818">
    <w:abstractNumId w:val="15"/>
  </w:num>
  <w:num w:numId="43" w16cid:durableId="18554205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ilbert Dumas">
    <w15:presenceInfo w15:providerId="Windows Live" w15:userId="9808acfb20caac20"/>
  </w15:person>
  <w15:person w15:author="Jacquelin Goyette">
    <w15:presenceInfo w15:providerId="Windows Live" w15:userId="e72831dde28fdd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revisionView w:markup="0"/>
  <w:defaultTabStop w:val="706"/>
  <w:autoHyphenation/>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5F"/>
    <w:rsid w:val="00001C73"/>
    <w:rsid w:val="00002F85"/>
    <w:rsid w:val="00004999"/>
    <w:rsid w:val="0001092A"/>
    <w:rsid w:val="000112D9"/>
    <w:rsid w:val="0001152A"/>
    <w:rsid w:val="00014FD3"/>
    <w:rsid w:val="000162B9"/>
    <w:rsid w:val="000222D1"/>
    <w:rsid w:val="00023A3E"/>
    <w:rsid w:val="00023A9E"/>
    <w:rsid w:val="000245D7"/>
    <w:rsid w:val="000259B2"/>
    <w:rsid w:val="00026546"/>
    <w:rsid w:val="00030457"/>
    <w:rsid w:val="00030A44"/>
    <w:rsid w:val="00033B9F"/>
    <w:rsid w:val="00033F93"/>
    <w:rsid w:val="00034935"/>
    <w:rsid w:val="000356D5"/>
    <w:rsid w:val="00035F47"/>
    <w:rsid w:val="00044EA7"/>
    <w:rsid w:val="000467CE"/>
    <w:rsid w:val="00052614"/>
    <w:rsid w:val="00052826"/>
    <w:rsid w:val="000562E4"/>
    <w:rsid w:val="00056E7A"/>
    <w:rsid w:val="00070B7B"/>
    <w:rsid w:val="00076522"/>
    <w:rsid w:val="0007729B"/>
    <w:rsid w:val="00082476"/>
    <w:rsid w:val="00086EE8"/>
    <w:rsid w:val="00090052"/>
    <w:rsid w:val="00090099"/>
    <w:rsid w:val="000905F7"/>
    <w:rsid w:val="00090BBA"/>
    <w:rsid w:val="00093191"/>
    <w:rsid w:val="00094268"/>
    <w:rsid w:val="0009445F"/>
    <w:rsid w:val="00094C7F"/>
    <w:rsid w:val="00096F4A"/>
    <w:rsid w:val="000976DF"/>
    <w:rsid w:val="00097A5C"/>
    <w:rsid w:val="000A2429"/>
    <w:rsid w:val="000A2EF9"/>
    <w:rsid w:val="000A3BF9"/>
    <w:rsid w:val="000B1D20"/>
    <w:rsid w:val="000B239D"/>
    <w:rsid w:val="000C0414"/>
    <w:rsid w:val="000C0F4A"/>
    <w:rsid w:val="000C22AA"/>
    <w:rsid w:val="000C4C95"/>
    <w:rsid w:val="000C5A94"/>
    <w:rsid w:val="000C6AE5"/>
    <w:rsid w:val="000C6E20"/>
    <w:rsid w:val="000D1E69"/>
    <w:rsid w:val="000D1FCA"/>
    <w:rsid w:val="000D35EB"/>
    <w:rsid w:val="000D48BD"/>
    <w:rsid w:val="000D5882"/>
    <w:rsid w:val="000D60CB"/>
    <w:rsid w:val="000D6771"/>
    <w:rsid w:val="000E0A97"/>
    <w:rsid w:val="000E35D4"/>
    <w:rsid w:val="000E4F52"/>
    <w:rsid w:val="000E5BD4"/>
    <w:rsid w:val="000E72B6"/>
    <w:rsid w:val="000F01FD"/>
    <w:rsid w:val="000F1DA1"/>
    <w:rsid w:val="000F2354"/>
    <w:rsid w:val="000F27CD"/>
    <w:rsid w:val="000F2D69"/>
    <w:rsid w:val="000F3B53"/>
    <w:rsid w:val="000F6528"/>
    <w:rsid w:val="000F699B"/>
    <w:rsid w:val="000F6BB5"/>
    <w:rsid w:val="000F71FA"/>
    <w:rsid w:val="0010313B"/>
    <w:rsid w:val="00104C6A"/>
    <w:rsid w:val="00105467"/>
    <w:rsid w:val="00105B8C"/>
    <w:rsid w:val="0010604D"/>
    <w:rsid w:val="00107448"/>
    <w:rsid w:val="001078F6"/>
    <w:rsid w:val="00111662"/>
    <w:rsid w:val="00111737"/>
    <w:rsid w:val="001120B0"/>
    <w:rsid w:val="00115933"/>
    <w:rsid w:val="00115D4B"/>
    <w:rsid w:val="00120B5A"/>
    <w:rsid w:val="00125201"/>
    <w:rsid w:val="00125306"/>
    <w:rsid w:val="001303D8"/>
    <w:rsid w:val="0013154A"/>
    <w:rsid w:val="001320EE"/>
    <w:rsid w:val="00132219"/>
    <w:rsid w:val="00132793"/>
    <w:rsid w:val="00133D8F"/>
    <w:rsid w:val="00135B66"/>
    <w:rsid w:val="00136AFE"/>
    <w:rsid w:val="0013743E"/>
    <w:rsid w:val="001420F6"/>
    <w:rsid w:val="001429E8"/>
    <w:rsid w:val="001537B4"/>
    <w:rsid w:val="00154839"/>
    <w:rsid w:val="001555FE"/>
    <w:rsid w:val="00156B8C"/>
    <w:rsid w:val="00160BC3"/>
    <w:rsid w:val="00163DFB"/>
    <w:rsid w:val="001644FB"/>
    <w:rsid w:val="0016693C"/>
    <w:rsid w:val="00167915"/>
    <w:rsid w:val="001715DB"/>
    <w:rsid w:val="001715F3"/>
    <w:rsid w:val="001728E2"/>
    <w:rsid w:val="001730A4"/>
    <w:rsid w:val="0017318E"/>
    <w:rsid w:val="00174368"/>
    <w:rsid w:val="00181EC6"/>
    <w:rsid w:val="001905D7"/>
    <w:rsid w:val="00191345"/>
    <w:rsid w:val="00191A63"/>
    <w:rsid w:val="0019203B"/>
    <w:rsid w:val="0019367F"/>
    <w:rsid w:val="00193D8F"/>
    <w:rsid w:val="001941C2"/>
    <w:rsid w:val="00195E4D"/>
    <w:rsid w:val="00195FEA"/>
    <w:rsid w:val="001967C1"/>
    <w:rsid w:val="00196AC1"/>
    <w:rsid w:val="00196F8D"/>
    <w:rsid w:val="00197796"/>
    <w:rsid w:val="001A142F"/>
    <w:rsid w:val="001A2BC5"/>
    <w:rsid w:val="001A47A8"/>
    <w:rsid w:val="001A7ED1"/>
    <w:rsid w:val="001B10AC"/>
    <w:rsid w:val="001B31CD"/>
    <w:rsid w:val="001B3D73"/>
    <w:rsid w:val="001B5840"/>
    <w:rsid w:val="001C0547"/>
    <w:rsid w:val="001C0705"/>
    <w:rsid w:val="001D45A8"/>
    <w:rsid w:val="001D45B8"/>
    <w:rsid w:val="001D6BC1"/>
    <w:rsid w:val="001E0D26"/>
    <w:rsid w:val="001E2020"/>
    <w:rsid w:val="001E5E65"/>
    <w:rsid w:val="001F0994"/>
    <w:rsid w:val="001F41FB"/>
    <w:rsid w:val="001F5676"/>
    <w:rsid w:val="001F6F72"/>
    <w:rsid w:val="00200461"/>
    <w:rsid w:val="00201838"/>
    <w:rsid w:val="00201EBB"/>
    <w:rsid w:val="002023F2"/>
    <w:rsid w:val="0020317B"/>
    <w:rsid w:val="00203B05"/>
    <w:rsid w:val="00205966"/>
    <w:rsid w:val="0020735C"/>
    <w:rsid w:val="00210266"/>
    <w:rsid w:val="00210DC3"/>
    <w:rsid w:val="0021341D"/>
    <w:rsid w:val="00215AD0"/>
    <w:rsid w:val="00217DF0"/>
    <w:rsid w:val="00220FC6"/>
    <w:rsid w:val="002254EE"/>
    <w:rsid w:val="00225F63"/>
    <w:rsid w:val="00226A36"/>
    <w:rsid w:val="00231B75"/>
    <w:rsid w:val="002345DF"/>
    <w:rsid w:val="0023724D"/>
    <w:rsid w:val="002372D3"/>
    <w:rsid w:val="00237AD6"/>
    <w:rsid w:val="00241FB3"/>
    <w:rsid w:val="00242739"/>
    <w:rsid w:val="00243E62"/>
    <w:rsid w:val="00247CCA"/>
    <w:rsid w:val="00251519"/>
    <w:rsid w:val="002517B5"/>
    <w:rsid w:val="0025195C"/>
    <w:rsid w:val="002526EB"/>
    <w:rsid w:val="00253367"/>
    <w:rsid w:val="00262F73"/>
    <w:rsid w:val="002704A7"/>
    <w:rsid w:val="00271632"/>
    <w:rsid w:val="0027330B"/>
    <w:rsid w:val="0028301C"/>
    <w:rsid w:val="002846F7"/>
    <w:rsid w:val="002850FD"/>
    <w:rsid w:val="0029310F"/>
    <w:rsid w:val="0029316F"/>
    <w:rsid w:val="00294C29"/>
    <w:rsid w:val="00297D69"/>
    <w:rsid w:val="002A0BA2"/>
    <w:rsid w:val="002A158F"/>
    <w:rsid w:val="002A2DEA"/>
    <w:rsid w:val="002B44C7"/>
    <w:rsid w:val="002B5AD9"/>
    <w:rsid w:val="002B692E"/>
    <w:rsid w:val="002C1E76"/>
    <w:rsid w:val="002C29C1"/>
    <w:rsid w:val="002C2A4B"/>
    <w:rsid w:val="002C33D2"/>
    <w:rsid w:val="002C3C70"/>
    <w:rsid w:val="002C3EF0"/>
    <w:rsid w:val="002C5D96"/>
    <w:rsid w:val="002C66FC"/>
    <w:rsid w:val="002C67C2"/>
    <w:rsid w:val="002D344F"/>
    <w:rsid w:val="002D3B0B"/>
    <w:rsid w:val="002D44D1"/>
    <w:rsid w:val="002D4FF1"/>
    <w:rsid w:val="002D52C6"/>
    <w:rsid w:val="002D6510"/>
    <w:rsid w:val="002D730A"/>
    <w:rsid w:val="002D7A55"/>
    <w:rsid w:val="002E049F"/>
    <w:rsid w:val="002E16CB"/>
    <w:rsid w:val="002E2E1B"/>
    <w:rsid w:val="002E4586"/>
    <w:rsid w:val="002E5C90"/>
    <w:rsid w:val="002E6264"/>
    <w:rsid w:val="002E77FC"/>
    <w:rsid w:val="002F1797"/>
    <w:rsid w:val="002F2480"/>
    <w:rsid w:val="002F26CE"/>
    <w:rsid w:val="002F30B3"/>
    <w:rsid w:val="002F4231"/>
    <w:rsid w:val="0030378C"/>
    <w:rsid w:val="00305A3F"/>
    <w:rsid w:val="003154CA"/>
    <w:rsid w:val="00321379"/>
    <w:rsid w:val="00323EB3"/>
    <w:rsid w:val="00325364"/>
    <w:rsid w:val="00330EAD"/>
    <w:rsid w:val="00335603"/>
    <w:rsid w:val="00336957"/>
    <w:rsid w:val="00336FCE"/>
    <w:rsid w:val="00342D4C"/>
    <w:rsid w:val="003460B8"/>
    <w:rsid w:val="00347D8C"/>
    <w:rsid w:val="00351045"/>
    <w:rsid w:val="00354170"/>
    <w:rsid w:val="00354C39"/>
    <w:rsid w:val="0035618A"/>
    <w:rsid w:val="00356529"/>
    <w:rsid w:val="0035786B"/>
    <w:rsid w:val="003601DE"/>
    <w:rsid w:val="00360213"/>
    <w:rsid w:val="00361A3A"/>
    <w:rsid w:val="00361A78"/>
    <w:rsid w:val="00361DDC"/>
    <w:rsid w:val="0036360C"/>
    <w:rsid w:val="00364B65"/>
    <w:rsid w:val="0036524F"/>
    <w:rsid w:val="00365FBA"/>
    <w:rsid w:val="00366242"/>
    <w:rsid w:val="00366D8A"/>
    <w:rsid w:val="0036757B"/>
    <w:rsid w:val="00370930"/>
    <w:rsid w:val="00370CF8"/>
    <w:rsid w:val="00372173"/>
    <w:rsid w:val="003725BE"/>
    <w:rsid w:val="00372A8C"/>
    <w:rsid w:val="00372B03"/>
    <w:rsid w:val="00384099"/>
    <w:rsid w:val="003857AE"/>
    <w:rsid w:val="00387861"/>
    <w:rsid w:val="00391AF4"/>
    <w:rsid w:val="003926C6"/>
    <w:rsid w:val="003932AB"/>
    <w:rsid w:val="003937E6"/>
    <w:rsid w:val="00393CCF"/>
    <w:rsid w:val="00394321"/>
    <w:rsid w:val="00396B22"/>
    <w:rsid w:val="003A1545"/>
    <w:rsid w:val="003A1A64"/>
    <w:rsid w:val="003A3D39"/>
    <w:rsid w:val="003A4BA3"/>
    <w:rsid w:val="003A4C76"/>
    <w:rsid w:val="003A5A60"/>
    <w:rsid w:val="003B50E1"/>
    <w:rsid w:val="003B5D25"/>
    <w:rsid w:val="003C2FBB"/>
    <w:rsid w:val="003C3B17"/>
    <w:rsid w:val="003C7D73"/>
    <w:rsid w:val="003D1BC6"/>
    <w:rsid w:val="003D3A87"/>
    <w:rsid w:val="003E0C25"/>
    <w:rsid w:val="003E4DC5"/>
    <w:rsid w:val="003E519B"/>
    <w:rsid w:val="003E54BE"/>
    <w:rsid w:val="003E58B1"/>
    <w:rsid w:val="003F0538"/>
    <w:rsid w:val="003F0A20"/>
    <w:rsid w:val="003F2148"/>
    <w:rsid w:val="003F3214"/>
    <w:rsid w:val="003F3597"/>
    <w:rsid w:val="003F35D4"/>
    <w:rsid w:val="003F4677"/>
    <w:rsid w:val="003F56FA"/>
    <w:rsid w:val="003F72F0"/>
    <w:rsid w:val="00400585"/>
    <w:rsid w:val="004025C8"/>
    <w:rsid w:val="00404BD1"/>
    <w:rsid w:val="0040613E"/>
    <w:rsid w:val="00406842"/>
    <w:rsid w:val="004073D9"/>
    <w:rsid w:val="00410196"/>
    <w:rsid w:val="00410C25"/>
    <w:rsid w:val="00411519"/>
    <w:rsid w:val="00411CA3"/>
    <w:rsid w:val="004134C2"/>
    <w:rsid w:val="004139C4"/>
    <w:rsid w:val="00415E29"/>
    <w:rsid w:val="00422947"/>
    <w:rsid w:val="00422DB7"/>
    <w:rsid w:val="00423FE4"/>
    <w:rsid w:val="00425E22"/>
    <w:rsid w:val="004269D8"/>
    <w:rsid w:val="00432E71"/>
    <w:rsid w:val="004344D6"/>
    <w:rsid w:val="00436220"/>
    <w:rsid w:val="00436835"/>
    <w:rsid w:val="004368D0"/>
    <w:rsid w:val="00442726"/>
    <w:rsid w:val="00444A89"/>
    <w:rsid w:val="004501BD"/>
    <w:rsid w:val="00461D2B"/>
    <w:rsid w:val="0046254B"/>
    <w:rsid w:val="004635C2"/>
    <w:rsid w:val="00463E0E"/>
    <w:rsid w:val="00465980"/>
    <w:rsid w:val="004670F7"/>
    <w:rsid w:val="00473F42"/>
    <w:rsid w:val="004744EF"/>
    <w:rsid w:val="00474533"/>
    <w:rsid w:val="0047505D"/>
    <w:rsid w:val="00475111"/>
    <w:rsid w:val="004760EC"/>
    <w:rsid w:val="004768BB"/>
    <w:rsid w:val="0047764F"/>
    <w:rsid w:val="00480943"/>
    <w:rsid w:val="00482218"/>
    <w:rsid w:val="00482418"/>
    <w:rsid w:val="00482804"/>
    <w:rsid w:val="004851F7"/>
    <w:rsid w:val="00486BBC"/>
    <w:rsid w:val="00486E21"/>
    <w:rsid w:val="00493696"/>
    <w:rsid w:val="00496415"/>
    <w:rsid w:val="004A30C3"/>
    <w:rsid w:val="004A4D0E"/>
    <w:rsid w:val="004B0383"/>
    <w:rsid w:val="004B04A2"/>
    <w:rsid w:val="004B0CD0"/>
    <w:rsid w:val="004B233B"/>
    <w:rsid w:val="004B2B3A"/>
    <w:rsid w:val="004B3229"/>
    <w:rsid w:val="004B3A3E"/>
    <w:rsid w:val="004C032E"/>
    <w:rsid w:val="004C26D1"/>
    <w:rsid w:val="004C3D29"/>
    <w:rsid w:val="004C7341"/>
    <w:rsid w:val="004D48A5"/>
    <w:rsid w:val="004D7315"/>
    <w:rsid w:val="004E075D"/>
    <w:rsid w:val="004E1482"/>
    <w:rsid w:val="004E6104"/>
    <w:rsid w:val="004F2978"/>
    <w:rsid w:val="004F50A1"/>
    <w:rsid w:val="004F542A"/>
    <w:rsid w:val="004F7A5F"/>
    <w:rsid w:val="004F7E5B"/>
    <w:rsid w:val="005010A9"/>
    <w:rsid w:val="005010FB"/>
    <w:rsid w:val="005017F9"/>
    <w:rsid w:val="005036A6"/>
    <w:rsid w:val="005045EC"/>
    <w:rsid w:val="00506817"/>
    <w:rsid w:val="005076A9"/>
    <w:rsid w:val="00513BE1"/>
    <w:rsid w:val="00513F25"/>
    <w:rsid w:val="00514B59"/>
    <w:rsid w:val="0051646A"/>
    <w:rsid w:val="0051650B"/>
    <w:rsid w:val="00517ECC"/>
    <w:rsid w:val="00523A7A"/>
    <w:rsid w:val="00524094"/>
    <w:rsid w:val="005276E4"/>
    <w:rsid w:val="00527D01"/>
    <w:rsid w:val="00531490"/>
    <w:rsid w:val="0053348C"/>
    <w:rsid w:val="00536252"/>
    <w:rsid w:val="00537CD0"/>
    <w:rsid w:val="0054197E"/>
    <w:rsid w:val="00542354"/>
    <w:rsid w:val="00542C7A"/>
    <w:rsid w:val="00543F8D"/>
    <w:rsid w:val="00544471"/>
    <w:rsid w:val="00544554"/>
    <w:rsid w:val="005449D6"/>
    <w:rsid w:val="00545FCC"/>
    <w:rsid w:val="00547030"/>
    <w:rsid w:val="00551EA9"/>
    <w:rsid w:val="0055423D"/>
    <w:rsid w:val="00554A01"/>
    <w:rsid w:val="00554B3C"/>
    <w:rsid w:val="00567524"/>
    <w:rsid w:val="00571E6E"/>
    <w:rsid w:val="00572984"/>
    <w:rsid w:val="0057336F"/>
    <w:rsid w:val="00573505"/>
    <w:rsid w:val="0057505F"/>
    <w:rsid w:val="0057551C"/>
    <w:rsid w:val="00575D9B"/>
    <w:rsid w:val="00577D60"/>
    <w:rsid w:val="00582C7C"/>
    <w:rsid w:val="00585249"/>
    <w:rsid w:val="00585B8D"/>
    <w:rsid w:val="00585D0D"/>
    <w:rsid w:val="0058634A"/>
    <w:rsid w:val="00586A67"/>
    <w:rsid w:val="00590847"/>
    <w:rsid w:val="0059278A"/>
    <w:rsid w:val="00594272"/>
    <w:rsid w:val="005A10C2"/>
    <w:rsid w:val="005A1DF8"/>
    <w:rsid w:val="005A2447"/>
    <w:rsid w:val="005A4D0B"/>
    <w:rsid w:val="005A5E94"/>
    <w:rsid w:val="005B14CE"/>
    <w:rsid w:val="005B1776"/>
    <w:rsid w:val="005B31E4"/>
    <w:rsid w:val="005B37AC"/>
    <w:rsid w:val="005B7417"/>
    <w:rsid w:val="005C0774"/>
    <w:rsid w:val="005C2E22"/>
    <w:rsid w:val="005C2EBC"/>
    <w:rsid w:val="005C4D80"/>
    <w:rsid w:val="005C64AA"/>
    <w:rsid w:val="005C7063"/>
    <w:rsid w:val="005C7D3B"/>
    <w:rsid w:val="005C7D99"/>
    <w:rsid w:val="005D21C2"/>
    <w:rsid w:val="005D304A"/>
    <w:rsid w:val="005D59FD"/>
    <w:rsid w:val="005E18D6"/>
    <w:rsid w:val="005E1CCE"/>
    <w:rsid w:val="005E1ED3"/>
    <w:rsid w:val="005E2163"/>
    <w:rsid w:val="005E24BB"/>
    <w:rsid w:val="005E2D85"/>
    <w:rsid w:val="005E680D"/>
    <w:rsid w:val="005F11E9"/>
    <w:rsid w:val="005F3152"/>
    <w:rsid w:val="005F5072"/>
    <w:rsid w:val="005F5766"/>
    <w:rsid w:val="006016FB"/>
    <w:rsid w:val="00601EB3"/>
    <w:rsid w:val="00603DAD"/>
    <w:rsid w:val="006056FB"/>
    <w:rsid w:val="00605ECA"/>
    <w:rsid w:val="00606B97"/>
    <w:rsid w:val="006108BD"/>
    <w:rsid w:val="006147A6"/>
    <w:rsid w:val="00614AC5"/>
    <w:rsid w:val="00615155"/>
    <w:rsid w:val="00621760"/>
    <w:rsid w:val="00625EA7"/>
    <w:rsid w:val="00627BDD"/>
    <w:rsid w:val="00630728"/>
    <w:rsid w:val="00631DE0"/>
    <w:rsid w:val="00633477"/>
    <w:rsid w:val="00633AE4"/>
    <w:rsid w:val="0063492C"/>
    <w:rsid w:val="00634A41"/>
    <w:rsid w:val="0063622C"/>
    <w:rsid w:val="00636360"/>
    <w:rsid w:val="00636A6E"/>
    <w:rsid w:val="00642FB7"/>
    <w:rsid w:val="006432C9"/>
    <w:rsid w:val="00646BF3"/>
    <w:rsid w:val="00647B8D"/>
    <w:rsid w:val="00650233"/>
    <w:rsid w:val="00660FE8"/>
    <w:rsid w:val="00663597"/>
    <w:rsid w:val="006650B5"/>
    <w:rsid w:val="006672B0"/>
    <w:rsid w:val="006700C5"/>
    <w:rsid w:val="0067298F"/>
    <w:rsid w:val="00672B9C"/>
    <w:rsid w:val="0067388E"/>
    <w:rsid w:val="00673DBF"/>
    <w:rsid w:val="0067407C"/>
    <w:rsid w:val="006758C9"/>
    <w:rsid w:val="00675EB8"/>
    <w:rsid w:val="00681342"/>
    <w:rsid w:val="00681DC9"/>
    <w:rsid w:val="00683390"/>
    <w:rsid w:val="00684D8F"/>
    <w:rsid w:val="006850E7"/>
    <w:rsid w:val="00685F3D"/>
    <w:rsid w:val="006907DC"/>
    <w:rsid w:val="0069184F"/>
    <w:rsid w:val="00692AE0"/>
    <w:rsid w:val="006936A2"/>
    <w:rsid w:val="00693A99"/>
    <w:rsid w:val="00694D51"/>
    <w:rsid w:val="00695916"/>
    <w:rsid w:val="006A3EDE"/>
    <w:rsid w:val="006A7543"/>
    <w:rsid w:val="006A77BA"/>
    <w:rsid w:val="006B1EC4"/>
    <w:rsid w:val="006B24D4"/>
    <w:rsid w:val="006B6D66"/>
    <w:rsid w:val="006B71AF"/>
    <w:rsid w:val="006C3A43"/>
    <w:rsid w:val="006C5A08"/>
    <w:rsid w:val="006C6572"/>
    <w:rsid w:val="006C68FF"/>
    <w:rsid w:val="006C69A3"/>
    <w:rsid w:val="006C6A9D"/>
    <w:rsid w:val="006C7D48"/>
    <w:rsid w:val="006D0DDF"/>
    <w:rsid w:val="006D168C"/>
    <w:rsid w:val="006D24CD"/>
    <w:rsid w:val="006D5A5A"/>
    <w:rsid w:val="006D63E3"/>
    <w:rsid w:val="006D6B7B"/>
    <w:rsid w:val="006E0AEB"/>
    <w:rsid w:val="006E313A"/>
    <w:rsid w:val="006E3E6F"/>
    <w:rsid w:val="006E59EE"/>
    <w:rsid w:val="006E6D23"/>
    <w:rsid w:val="006F1FE7"/>
    <w:rsid w:val="006F20D8"/>
    <w:rsid w:val="006F29B6"/>
    <w:rsid w:val="006F4D91"/>
    <w:rsid w:val="006F78B2"/>
    <w:rsid w:val="007003AE"/>
    <w:rsid w:val="00701BF8"/>
    <w:rsid w:val="00704A68"/>
    <w:rsid w:val="007058CF"/>
    <w:rsid w:val="00705F53"/>
    <w:rsid w:val="007071CA"/>
    <w:rsid w:val="007101EC"/>
    <w:rsid w:val="007139F7"/>
    <w:rsid w:val="007150D6"/>
    <w:rsid w:val="00715219"/>
    <w:rsid w:val="007161C7"/>
    <w:rsid w:val="00716A9D"/>
    <w:rsid w:val="00717F0F"/>
    <w:rsid w:val="00720203"/>
    <w:rsid w:val="00721904"/>
    <w:rsid w:val="00722743"/>
    <w:rsid w:val="00722C3B"/>
    <w:rsid w:val="0072441C"/>
    <w:rsid w:val="007245CC"/>
    <w:rsid w:val="00726DD5"/>
    <w:rsid w:val="007328A7"/>
    <w:rsid w:val="00734A74"/>
    <w:rsid w:val="00734E6D"/>
    <w:rsid w:val="00734FEE"/>
    <w:rsid w:val="00737697"/>
    <w:rsid w:val="00740A65"/>
    <w:rsid w:val="0074188C"/>
    <w:rsid w:val="00744646"/>
    <w:rsid w:val="00745223"/>
    <w:rsid w:val="007452D9"/>
    <w:rsid w:val="0074591C"/>
    <w:rsid w:val="00751FE6"/>
    <w:rsid w:val="0075276C"/>
    <w:rsid w:val="00752F09"/>
    <w:rsid w:val="0075310F"/>
    <w:rsid w:val="007552B4"/>
    <w:rsid w:val="00756035"/>
    <w:rsid w:val="00756888"/>
    <w:rsid w:val="007575CB"/>
    <w:rsid w:val="007631FC"/>
    <w:rsid w:val="00763C53"/>
    <w:rsid w:val="00765AD8"/>
    <w:rsid w:val="007668B6"/>
    <w:rsid w:val="007671F7"/>
    <w:rsid w:val="00767A29"/>
    <w:rsid w:val="00770F92"/>
    <w:rsid w:val="00773AE5"/>
    <w:rsid w:val="007740F7"/>
    <w:rsid w:val="00776279"/>
    <w:rsid w:val="007762FC"/>
    <w:rsid w:val="00776556"/>
    <w:rsid w:val="007768D4"/>
    <w:rsid w:val="00777709"/>
    <w:rsid w:val="00786C60"/>
    <w:rsid w:val="00787C24"/>
    <w:rsid w:val="00793F13"/>
    <w:rsid w:val="007A0BE2"/>
    <w:rsid w:val="007A2D4D"/>
    <w:rsid w:val="007A6ED8"/>
    <w:rsid w:val="007A6F81"/>
    <w:rsid w:val="007B001B"/>
    <w:rsid w:val="007B08FB"/>
    <w:rsid w:val="007B34F7"/>
    <w:rsid w:val="007B517F"/>
    <w:rsid w:val="007C39B9"/>
    <w:rsid w:val="007C42D4"/>
    <w:rsid w:val="007C487E"/>
    <w:rsid w:val="007C560A"/>
    <w:rsid w:val="007C6134"/>
    <w:rsid w:val="007C6624"/>
    <w:rsid w:val="007D18E4"/>
    <w:rsid w:val="007E3611"/>
    <w:rsid w:val="007E3D6A"/>
    <w:rsid w:val="007E5007"/>
    <w:rsid w:val="007E5C1F"/>
    <w:rsid w:val="007E60E2"/>
    <w:rsid w:val="007E6C2A"/>
    <w:rsid w:val="007E7A97"/>
    <w:rsid w:val="007F0A8B"/>
    <w:rsid w:val="007F2DDE"/>
    <w:rsid w:val="007F349A"/>
    <w:rsid w:val="007F701A"/>
    <w:rsid w:val="007F7EB7"/>
    <w:rsid w:val="00800DD0"/>
    <w:rsid w:val="0080131C"/>
    <w:rsid w:val="00803A9D"/>
    <w:rsid w:val="00804808"/>
    <w:rsid w:val="008049A9"/>
    <w:rsid w:val="00811D20"/>
    <w:rsid w:val="00813471"/>
    <w:rsid w:val="008154DA"/>
    <w:rsid w:val="0081649E"/>
    <w:rsid w:val="00816BA2"/>
    <w:rsid w:val="00816D86"/>
    <w:rsid w:val="0081752E"/>
    <w:rsid w:val="0081768F"/>
    <w:rsid w:val="00825EB3"/>
    <w:rsid w:val="008272D7"/>
    <w:rsid w:val="008275FA"/>
    <w:rsid w:val="00832257"/>
    <w:rsid w:val="0083254E"/>
    <w:rsid w:val="00836354"/>
    <w:rsid w:val="00842EE4"/>
    <w:rsid w:val="00843713"/>
    <w:rsid w:val="00850003"/>
    <w:rsid w:val="008503F2"/>
    <w:rsid w:val="008524A8"/>
    <w:rsid w:val="00852822"/>
    <w:rsid w:val="008579FA"/>
    <w:rsid w:val="008604BA"/>
    <w:rsid w:val="00860C05"/>
    <w:rsid w:val="008618E9"/>
    <w:rsid w:val="008630ED"/>
    <w:rsid w:val="00865537"/>
    <w:rsid w:val="00866E9B"/>
    <w:rsid w:val="00870FCE"/>
    <w:rsid w:val="008717DB"/>
    <w:rsid w:val="0087192D"/>
    <w:rsid w:val="00871FD4"/>
    <w:rsid w:val="008727DC"/>
    <w:rsid w:val="00873F69"/>
    <w:rsid w:val="0087528E"/>
    <w:rsid w:val="008769A8"/>
    <w:rsid w:val="00876A62"/>
    <w:rsid w:val="00880741"/>
    <w:rsid w:val="0088153C"/>
    <w:rsid w:val="0088185A"/>
    <w:rsid w:val="00884E41"/>
    <w:rsid w:val="00886B55"/>
    <w:rsid w:val="00887D79"/>
    <w:rsid w:val="0089302C"/>
    <w:rsid w:val="00893A5D"/>
    <w:rsid w:val="00895A5E"/>
    <w:rsid w:val="008970A5"/>
    <w:rsid w:val="008A16EE"/>
    <w:rsid w:val="008A3AEE"/>
    <w:rsid w:val="008A44FA"/>
    <w:rsid w:val="008A562B"/>
    <w:rsid w:val="008A62A3"/>
    <w:rsid w:val="008B0051"/>
    <w:rsid w:val="008B096F"/>
    <w:rsid w:val="008B1E7C"/>
    <w:rsid w:val="008B7CB7"/>
    <w:rsid w:val="008C0F45"/>
    <w:rsid w:val="008C3EB9"/>
    <w:rsid w:val="008C4619"/>
    <w:rsid w:val="008C4735"/>
    <w:rsid w:val="008C4B59"/>
    <w:rsid w:val="008C572E"/>
    <w:rsid w:val="008C6B41"/>
    <w:rsid w:val="008C744D"/>
    <w:rsid w:val="008C7948"/>
    <w:rsid w:val="008D0E06"/>
    <w:rsid w:val="008D67B9"/>
    <w:rsid w:val="008D6D36"/>
    <w:rsid w:val="008D7844"/>
    <w:rsid w:val="008E0658"/>
    <w:rsid w:val="008E0E94"/>
    <w:rsid w:val="008E1853"/>
    <w:rsid w:val="008E32E1"/>
    <w:rsid w:val="008F0377"/>
    <w:rsid w:val="008F0558"/>
    <w:rsid w:val="008F1323"/>
    <w:rsid w:val="008F69EF"/>
    <w:rsid w:val="008F6B69"/>
    <w:rsid w:val="008F6FE7"/>
    <w:rsid w:val="008F70AC"/>
    <w:rsid w:val="008F7F0A"/>
    <w:rsid w:val="009002A8"/>
    <w:rsid w:val="00900795"/>
    <w:rsid w:val="00904D74"/>
    <w:rsid w:val="00904E9D"/>
    <w:rsid w:val="0090601F"/>
    <w:rsid w:val="009065F5"/>
    <w:rsid w:val="00916D38"/>
    <w:rsid w:val="00917813"/>
    <w:rsid w:val="0092024A"/>
    <w:rsid w:val="009211CE"/>
    <w:rsid w:val="00923A66"/>
    <w:rsid w:val="00924593"/>
    <w:rsid w:val="00930F78"/>
    <w:rsid w:val="00932B0C"/>
    <w:rsid w:val="009348E5"/>
    <w:rsid w:val="00937C3E"/>
    <w:rsid w:val="00941A0B"/>
    <w:rsid w:val="00942EE3"/>
    <w:rsid w:val="009433A1"/>
    <w:rsid w:val="00943DDA"/>
    <w:rsid w:val="00953998"/>
    <w:rsid w:val="009550A1"/>
    <w:rsid w:val="009573AA"/>
    <w:rsid w:val="009613DD"/>
    <w:rsid w:val="00961A9F"/>
    <w:rsid w:val="00963AB8"/>
    <w:rsid w:val="009668E6"/>
    <w:rsid w:val="00975B6F"/>
    <w:rsid w:val="009763C4"/>
    <w:rsid w:val="0097647C"/>
    <w:rsid w:val="009773EC"/>
    <w:rsid w:val="009776B8"/>
    <w:rsid w:val="009778BD"/>
    <w:rsid w:val="00977C59"/>
    <w:rsid w:val="009815C5"/>
    <w:rsid w:val="009824E3"/>
    <w:rsid w:val="009825E4"/>
    <w:rsid w:val="00983443"/>
    <w:rsid w:val="00985696"/>
    <w:rsid w:val="0098580C"/>
    <w:rsid w:val="00986EF6"/>
    <w:rsid w:val="00987C31"/>
    <w:rsid w:val="009900F1"/>
    <w:rsid w:val="009905FC"/>
    <w:rsid w:val="009919A6"/>
    <w:rsid w:val="00992585"/>
    <w:rsid w:val="009926B2"/>
    <w:rsid w:val="009931F6"/>
    <w:rsid w:val="009936D1"/>
    <w:rsid w:val="00994173"/>
    <w:rsid w:val="009A19BD"/>
    <w:rsid w:val="009A3883"/>
    <w:rsid w:val="009A7F85"/>
    <w:rsid w:val="009B1CF6"/>
    <w:rsid w:val="009B59D2"/>
    <w:rsid w:val="009B5CC1"/>
    <w:rsid w:val="009B6F35"/>
    <w:rsid w:val="009C0384"/>
    <w:rsid w:val="009C0530"/>
    <w:rsid w:val="009C6451"/>
    <w:rsid w:val="009C66B7"/>
    <w:rsid w:val="009C7B18"/>
    <w:rsid w:val="009D04A7"/>
    <w:rsid w:val="009D22B0"/>
    <w:rsid w:val="009D2ABC"/>
    <w:rsid w:val="009D3FD1"/>
    <w:rsid w:val="009E51D7"/>
    <w:rsid w:val="009E56B2"/>
    <w:rsid w:val="009F12DE"/>
    <w:rsid w:val="009F4D57"/>
    <w:rsid w:val="009F5CAE"/>
    <w:rsid w:val="009F618A"/>
    <w:rsid w:val="00A00DAF"/>
    <w:rsid w:val="00A01D94"/>
    <w:rsid w:val="00A02B5E"/>
    <w:rsid w:val="00A033AC"/>
    <w:rsid w:val="00A03A25"/>
    <w:rsid w:val="00A04BDB"/>
    <w:rsid w:val="00A07CA5"/>
    <w:rsid w:val="00A12703"/>
    <w:rsid w:val="00A1299E"/>
    <w:rsid w:val="00A13124"/>
    <w:rsid w:val="00A13E8D"/>
    <w:rsid w:val="00A1463F"/>
    <w:rsid w:val="00A157D8"/>
    <w:rsid w:val="00A15DFB"/>
    <w:rsid w:val="00A17F1F"/>
    <w:rsid w:val="00A214A3"/>
    <w:rsid w:val="00A21D39"/>
    <w:rsid w:val="00A2302F"/>
    <w:rsid w:val="00A23B36"/>
    <w:rsid w:val="00A25379"/>
    <w:rsid w:val="00A27237"/>
    <w:rsid w:val="00A2777A"/>
    <w:rsid w:val="00A30951"/>
    <w:rsid w:val="00A31D5A"/>
    <w:rsid w:val="00A31EA5"/>
    <w:rsid w:val="00A32D69"/>
    <w:rsid w:val="00A36A2B"/>
    <w:rsid w:val="00A37019"/>
    <w:rsid w:val="00A37030"/>
    <w:rsid w:val="00A40921"/>
    <w:rsid w:val="00A42E59"/>
    <w:rsid w:val="00A455DB"/>
    <w:rsid w:val="00A45DC6"/>
    <w:rsid w:val="00A5275B"/>
    <w:rsid w:val="00A52BBB"/>
    <w:rsid w:val="00A56496"/>
    <w:rsid w:val="00A62880"/>
    <w:rsid w:val="00A630C0"/>
    <w:rsid w:val="00A6409C"/>
    <w:rsid w:val="00A65065"/>
    <w:rsid w:val="00A7031C"/>
    <w:rsid w:val="00A70918"/>
    <w:rsid w:val="00A70D46"/>
    <w:rsid w:val="00A71C12"/>
    <w:rsid w:val="00A728E9"/>
    <w:rsid w:val="00A72A49"/>
    <w:rsid w:val="00A72FD6"/>
    <w:rsid w:val="00A73422"/>
    <w:rsid w:val="00A74B38"/>
    <w:rsid w:val="00A75F9A"/>
    <w:rsid w:val="00A80922"/>
    <w:rsid w:val="00A8281F"/>
    <w:rsid w:val="00A84D83"/>
    <w:rsid w:val="00A908D6"/>
    <w:rsid w:val="00A934AE"/>
    <w:rsid w:val="00A9366A"/>
    <w:rsid w:val="00A93BC3"/>
    <w:rsid w:val="00A96006"/>
    <w:rsid w:val="00A97212"/>
    <w:rsid w:val="00AA0258"/>
    <w:rsid w:val="00AA1E3D"/>
    <w:rsid w:val="00AA3D0B"/>
    <w:rsid w:val="00AA3DD1"/>
    <w:rsid w:val="00AA45D6"/>
    <w:rsid w:val="00AA6B57"/>
    <w:rsid w:val="00AA74A2"/>
    <w:rsid w:val="00AA7B1C"/>
    <w:rsid w:val="00AB08A9"/>
    <w:rsid w:val="00AB1176"/>
    <w:rsid w:val="00AB3536"/>
    <w:rsid w:val="00AB420C"/>
    <w:rsid w:val="00AB4264"/>
    <w:rsid w:val="00AB4AB9"/>
    <w:rsid w:val="00AB7F39"/>
    <w:rsid w:val="00AC1C8D"/>
    <w:rsid w:val="00AC1E86"/>
    <w:rsid w:val="00AC22B7"/>
    <w:rsid w:val="00AC23C7"/>
    <w:rsid w:val="00AC43D3"/>
    <w:rsid w:val="00AC6F5B"/>
    <w:rsid w:val="00AC7D79"/>
    <w:rsid w:val="00AC7EC1"/>
    <w:rsid w:val="00AD0325"/>
    <w:rsid w:val="00AD0903"/>
    <w:rsid w:val="00AD36F0"/>
    <w:rsid w:val="00AD4558"/>
    <w:rsid w:val="00AE2E60"/>
    <w:rsid w:val="00AF1D9E"/>
    <w:rsid w:val="00AF41EC"/>
    <w:rsid w:val="00AF6E5B"/>
    <w:rsid w:val="00B07225"/>
    <w:rsid w:val="00B1105D"/>
    <w:rsid w:val="00B12276"/>
    <w:rsid w:val="00B12978"/>
    <w:rsid w:val="00B1679E"/>
    <w:rsid w:val="00B205C0"/>
    <w:rsid w:val="00B207F8"/>
    <w:rsid w:val="00B21422"/>
    <w:rsid w:val="00B22A4E"/>
    <w:rsid w:val="00B22BF8"/>
    <w:rsid w:val="00B23D9F"/>
    <w:rsid w:val="00B2500C"/>
    <w:rsid w:val="00B25CDA"/>
    <w:rsid w:val="00B26F98"/>
    <w:rsid w:val="00B271E4"/>
    <w:rsid w:val="00B30504"/>
    <w:rsid w:val="00B30BA3"/>
    <w:rsid w:val="00B30D15"/>
    <w:rsid w:val="00B31B87"/>
    <w:rsid w:val="00B33004"/>
    <w:rsid w:val="00B339F6"/>
    <w:rsid w:val="00B37A84"/>
    <w:rsid w:val="00B37DA3"/>
    <w:rsid w:val="00B4636D"/>
    <w:rsid w:val="00B51AA0"/>
    <w:rsid w:val="00B52D08"/>
    <w:rsid w:val="00B54F25"/>
    <w:rsid w:val="00B55DAF"/>
    <w:rsid w:val="00B56AB5"/>
    <w:rsid w:val="00B57CE8"/>
    <w:rsid w:val="00B62226"/>
    <w:rsid w:val="00B659CB"/>
    <w:rsid w:val="00B66515"/>
    <w:rsid w:val="00B66740"/>
    <w:rsid w:val="00B67A6C"/>
    <w:rsid w:val="00B72D83"/>
    <w:rsid w:val="00B74F90"/>
    <w:rsid w:val="00B7518E"/>
    <w:rsid w:val="00B773A4"/>
    <w:rsid w:val="00B831DC"/>
    <w:rsid w:val="00B855F6"/>
    <w:rsid w:val="00B87E32"/>
    <w:rsid w:val="00B940A1"/>
    <w:rsid w:val="00B95C9A"/>
    <w:rsid w:val="00B968BB"/>
    <w:rsid w:val="00BA193C"/>
    <w:rsid w:val="00BA2E1B"/>
    <w:rsid w:val="00BA51D7"/>
    <w:rsid w:val="00BA5C6A"/>
    <w:rsid w:val="00BA69E3"/>
    <w:rsid w:val="00BA6DDF"/>
    <w:rsid w:val="00BB598E"/>
    <w:rsid w:val="00BB63CC"/>
    <w:rsid w:val="00BB6DB2"/>
    <w:rsid w:val="00BB7863"/>
    <w:rsid w:val="00BC33C6"/>
    <w:rsid w:val="00BC512E"/>
    <w:rsid w:val="00BC5EEE"/>
    <w:rsid w:val="00BC6763"/>
    <w:rsid w:val="00BD17FF"/>
    <w:rsid w:val="00BD1862"/>
    <w:rsid w:val="00BD4C10"/>
    <w:rsid w:val="00BD6335"/>
    <w:rsid w:val="00BD7F17"/>
    <w:rsid w:val="00BE3FB1"/>
    <w:rsid w:val="00BE4710"/>
    <w:rsid w:val="00BE62D7"/>
    <w:rsid w:val="00BE660E"/>
    <w:rsid w:val="00BE75BE"/>
    <w:rsid w:val="00BF079F"/>
    <w:rsid w:val="00BF07FB"/>
    <w:rsid w:val="00BF1002"/>
    <w:rsid w:val="00BF164A"/>
    <w:rsid w:val="00BF26BA"/>
    <w:rsid w:val="00BF6512"/>
    <w:rsid w:val="00BF7B94"/>
    <w:rsid w:val="00C01A11"/>
    <w:rsid w:val="00C04F54"/>
    <w:rsid w:val="00C102DA"/>
    <w:rsid w:val="00C13A9D"/>
    <w:rsid w:val="00C15039"/>
    <w:rsid w:val="00C15236"/>
    <w:rsid w:val="00C21285"/>
    <w:rsid w:val="00C21774"/>
    <w:rsid w:val="00C23758"/>
    <w:rsid w:val="00C23FA0"/>
    <w:rsid w:val="00C24849"/>
    <w:rsid w:val="00C266BB"/>
    <w:rsid w:val="00C353DF"/>
    <w:rsid w:val="00C359F6"/>
    <w:rsid w:val="00C35E9E"/>
    <w:rsid w:val="00C36F7E"/>
    <w:rsid w:val="00C37647"/>
    <w:rsid w:val="00C42364"/>
    <w:rsid w:val="00C4240B"/>
    <w:rsid w:val="00C458FC"/>
    <w:rsid w:val="00C4590A"/>
    <w:rsid w:val="00C477AD"/>
    <w:rsid w:val="00C47EA1"/>
    <w:rsid w:val="00C50A72"/>
    <w:rsid w:val="00C518CD"/>
    <w:rsid w:val="00C54034"/>
    <w:rsid w:val="00C60CE2"/>
    <w:rsid w:val="00C62690"/>
    <w:rsid w:val="00C62FEB"/>
    <w:rsid w:val="00C63409"/>
    <w:rsid w:val="00C63EE3"/>
    <w:rsid w:val="00C64315"/>
    <w:rsid w:val="00C6631C"/>
    <w:rsid w:val="00C67BFD"/>
    <w:rsid w:val="00C67E70"/>
    <w:rsid w:val="00C70EC0"/>
    <w:rsid w:val="00C72D5C"/>
    <w:rsid w:val="00C7323C"/>
    <w:rsid w:val="00C74A36"/>
    <w:rsid w:val="00C74B7B"/>
    <w:rsid w:val="00C75182"/>
    <w:rsid w:val="00C751BB"/>
    <w:rsid w:val="00C82CF3"/>
    <w:rsid w:val="00C836D6"/>
    <w:rsid w:val="00C865EF"/>
    <w:rsid w:val="00C865F4"/>
    <w:rsid w:val="00C90ED3"/>
    <w:rsid w:val="00C92398"/>
    <w:rsid w:val="00C9367B"/>
    <w:rsid w:val="00C940AC"/>
    <w:rsid w:val="00C94C5D"/>
    <w:rsid w:val="00C95DD7"/>
    <w:rsid w:val="00C962EF"/>
    <w:rsid w:val="00C96C0E"/>
    <w:rsid w:val="00C96F72"/>
    <w:rsid w:val="00CA3468"/>
    <w:rsid w:val="00CA6291"/>
    <w:rsid w:val="00CA6D33"/>
    <w:rsid w:val="00CB01B4"/>
    <w:rsid w:val="00CB05AE"/>
    <w:rsid w:val="00CB1E96"/>
    <w:rsid w:val="00CB3457"/>
    <w:rsid w:val="00CB3FC8"/>
    <w:rsid w:val="00CB67AA"/>
    <w:rsid w:val="00CC258E"/>
    <w:rsid w:val="00CC29DA"/>
    <w:rsid w:val="00CC3E05"/>
    <w:rsid w:val="00CC5223"/>
    <w:rsid w:val="00CC59C2"/>
    <w:rsid w:val="00CC6E46"/>
    <w:rsid w:val="00CD1988"/>
    <w:rsid w:val="00CD2653"/>
    <w:rsid w:val="00CD426D"/>
    <w:rsid w:val="00CE0E86"/>
    <w:rsid w:val="00CE19F3"/>
    <w:rsid w:val="00CE27D3"/>
    <w:rsid w:val="00CE44A6"/>
    <w:rsid w:val="00CE4501"/>
    <w:rsid w:val="00CE501E"/>
    <w:rsid w:val="00CE6EEA"/>
    <w:rsid w:val="00CE7043"/>
    <w:rsid w:val="00CF0992"/>
    <w:rsid w:val="00CF0E1C"/>
    <w:rsid w:val="00CF4041"/>
    <w:rsid w:val="00CF64C6"/>
    <w:rsid w:val="00D03E98"/>
    <w:rsid w:val="00D0431E"/>
    <w:rsid w:val="00D12A1F"/>
    <w:rsid w:val="00D17D7D"/>
    <w:rsid w:val="00D2113C"/>
    <w:rsid w:val="00D2233B"/>
    <w:rsid w:val="00D26A78"/>
    <w:rsid w:val="00D27AF3"/>
    <w:rsid w:val="00D309BB"/>
    <w:rsid w:val="00D30DDD"/>
    <w:rsid w:val="00D30E83"/>
    <w:rsid w:val="00D31914"/>
    <w:rsid w:val="00D32AC5"/>
    <w:rsid w:val="00D32B4D"/>
    <w:rsid w:val="00D32BD3"/>
    <w:rsid w:val="00D3396C"/>
    <w:rsid w:val="00D35363"/>
    <w:rsid w:val="00D37841"/>
    <w:rsid w:val="00D422CC"/>
    <w:rsid w:val="00D425DB"/>
    <w:rsid w:val="00D42D26"/>
    <w:rsid w:val="00D4347B"/>
    <w:rsid w:val="00D44313"/>
    <w:rsid w:val="00D47B06"/>
    <w:rsid w:val="00D50793"/>
    <w:rsid w:val="00D52A83"/>
    <w:rsid w:val="00D536D8"/>
    <w:rsid w:val="00D538F1"/>
    <w:rsid w:val="00D619A0"/>
    <w:rsid w:val="00D61DB9"/>
    <w:rsid w:val="00D63802"/>
    <w:rsid w:val="00D65AD0"/>
    <w:rsid w:val="00D70651"/>
    <w:rsid w:val="00D743C5"/>
    <w:rsid w:val="00D75A60"/>
    <w:rsid w:val="00D76EA7"/>
    <w:rsid w:val="00D779A4"/>
    <w:rsid w:val="00D80220"/>
    <w:rsid w:val="00D8068C"/>
    <w:rsid w:val="00D821C2"/>
    <w:rsid w:val="00D8468B"/>
    <w:rsid w:val="00D85509"/>
    <w:rsid w:val="00D86507"/>
    <w:rsid w:val="00D87597"/>
    <w:rsid w:val="00D921BA"/>
    <w:rsid w:val="00D931C2"/>
    <w:rsid w:val="00D940BE"/>
    <w:rsid w:val="00D959D9"/>
    <w:rsid w:val="00D96830"/>
    <w:rsid w:val="00D97750"/>
    <w:rsid w:val="00D97885"/>
    <w:rsid w:val="00DA179C"/>
    <w:rsid w:val="00DA457D"/>
    <w:rsid w:val="00DA4D67"/>
    <w:rsid w:val="00DA503C"/>
    <w:rsid w:val="00DA58E7"/>
    <w:rsid w:val="00DA69E6"/>
    <w:rsid w:val="00DA7237"/>
    <w:rsid w:val="00DB105A"/>
    <w:rsid w:val="00DB2873"/>
    <w:rsid w:val="00DB2BA2"/>
    <w:rsid w:val="00DB41E1"/>
    <w:rsid w:val="00DB5DCD"/>
    <w:rsid w:val="00DB6F9F"/>
    <w:rsid w:val="00DC076D"/>
    <w:rsid w:val="00DC2F5E"/>
    <w:rsid w:val="00DC36D7"/>
    <w:rsid w:val="00DC4538"/>
    <w:rsid w:val="00DD3712"/>
    <w:rsid w:val="00DD4472"/>
    <w:rsid w:val="00DD763E"/>
    <w:rsid w:val="00DE0A03"/>
    <w:rsid w:val="00DE0F5C"/>
    <w:rsid w:val="00DE1E51"/>
    <w:rsid w:val="00DE245A"/>
    <w:rsid w:val="00DE2987"/>
    <w:rsid w:val="00DE3AF5"/>
    <w:rsid w:val="00DE70D7"/>
    <w:rsid w:val="00DF133D"/>
    <w:rsid w:val="00DF22D4"/>
    <w:rsid w:val="00DF2FE5"/>
    <w:rsid w:val="00DF4315"/>
    <w:rsid w:val="00DF4498"/>
    <w:rsid w:val="00DF5DBC"/>
    <w:rsid w:val="00DF674E"/>
    <w:rsid w:val="00E0643A"/>
    <w:rsid w:val="00E076EE"/>
    <w:rsid w:val="00E107BF"/>
    <w:rsid w:val="00E1511F"/>
    <w:rsid w:val="00E17196"/>
    <w:rsid w:val="00E1772E"/>
    <w:rsid w:val="00E23B59"/>
    <w:rsid w:val="00E2528D"/>
    <w:rsid w:val="00E2721F"/>
    <w:rsid w:val="00E30D81"/>
    <w:rsid w:val="00E3249D"/>
    <w:rsid w:val="00E33805"/>
    <w:rsid w:val="00E36D19"/>
    <w:rsid w:val="00E37B00"/>
    <w:rsid w:val="00E37C11"/>
    <w:rsid w:val="00E37CEC"/>
    <w:rsid w:val="00E41157"/>
    <w:rsid w:val="00E46FD4"/>
    <w:rsid w:val="00E5326A"/>
    <w:rsid w:val="00E53D6A"/>
    <w:rsid w:val="00E567A3"/>
    <w:rsid w:val="00E56B85"/>
    <w:rsid w:val="00E57112"/>
    <w:rsid w:val="00E60EFB"/>
    <w:rsid w:val="00E612FD"/>
    <w:rsid w:val="00E62596"/>
    <w:rsid w:val="00E62C72"/>
    <w:rsid w:val="00E64064"/>
    <w:rsid w:val="00E64E92"/>
    <w:rsid w:val="00E65DEF"/>
    <w:rsid w:val="00E6631A"/>
    <w:rsid w:val="00E67C67"/>
    <w:rsid w:val="00E751B4"/>
    <w:rsid w:val="00E753CA"/>
    <w:rsid w:val="00E769B9"/>
    <w:rsid w:val="00E76B5C"/>
    <w:rsid w:val="00E7708D"/>
    <w:rsid w:val="00E805FF"/>
    <w:rsid w:val="00E81418"/>
    <w:rsid w:val="00E847E1"/>
    <w:rsid w:val="00E84C4F"/>
    <w:rsid w:val="00E858C9"/>
    <w:rsid w:val="00E85EFB"/>
    <w:rsid w:val="00E85FB0"/>
    <w:rsid w:val="00E86177"/>
    <w:rsid w:val="00E86547"/>
    <w:rsid w:val="00E86FFC"/>
    <w:rsid w:val="00E90733"/>
    <w:rsid w:val="00E920AD"/>
    <w:rsid w:val="00E92F1D"/>
    <w:rsid w:val="00E93B1F"/>
    <w:rsid w:val="00E94A9C"/>
    <w:rsid w:val="00EA0CE2"/>
    <w:rsid w:val="00EA0FB5"/>
    <w:rsid w:val="00EA1486"/>
    <w:rsid w:val="00EA4284"/>
    <w:rsid w:val="00EA7AC6"/>
    <w:rsid w:val="00EA7C21"/>
    <w:rsid w:val="00EB11B6"/>
    <w:rsid w:val="00EB142F"/>
    <w:rsid w:val="00EB1879"/>
    <w:rsid w:val="00EB41F7"/>
    <w:rsid w:val="00EC08A2"/>
    <w:rsid w:val="00EC111E"/>
    <w:rsid w:val="00EC62A1"/>
    <w:rsid w:val="00EC64D4"/>
    <w:rsid w:val="00EC6708"/>
    <w:rsid w:val="00EC6C4B"/>
    <w:rsid w:val="00EC729A"/>
    <w:rsid w:val="00EC7897"/>
    <w:rsid w:val="00ED4687"/>
    <w:rsid w:val="00ED57EB"/>
    <w:rsid w:val="00ED73DD"/>
    <w:rsid w:val="00ED7422"/>
    <w:rsid w:val="00EE46C9"/>
    <w:rsid w:val="00EE5716"/>
    <w:rsid w:val="00EE6B83"/>
    <w:rsid w:val="00EE6C2D"/>
    <w:rsid w:val="00EF11D8"/>
    <w:rsid w:val="00EF4420"/>
    <w:rsid w:val="00EF4A28"/>
    <w:rsid w:val="00EF6634"/>
    <w:rsid w:val="00EF6C83"/>
    <w:rsid w:val="00F0064C"/>
    <w:rsid w:val="00F011A2"/>
    <w:rsid w:val="00F03181"/>
    <w:rsid w:val="00F052B8"/>
    <w:rsid w:val="00F06472"/>
    <w:rsid w:val="00F06F1B"/>
    <w:rsid w:val="00F108C1"/>
    <w:rsid w:val="00F10AC7"/>
    <w:rsid w:val="00F1170B"/>
    <w:rsid w:val="00F1265B"/>
    <w:rsid w:val="00F15725"/>
    <w:rsid w:val="00F2158E"/>
    <w:rsid w:val="00F219F2"/>
    <w:rsid w:val="00F21BEF"/>
    <w:rsid w:val="00F23196"/>
    <w:rsid w:val="00F2495F"/>
    <w:rsid w:val="00F26A75"/>
    <w:rsid w:val="00F30374"/>
    <w:rsid w:val="00F36E2B"/>
    <w:rsid w:val="00F425D3"/>
    <w:rsid w:val="00F42C9A"/>
    <w:rsid w:val="00F432F3"/>
    <w:rsid w:val="00F4426D"/>
    <w:rsid w:val="00F443CB"/>
    <w:rsid w:val="00F44C48"/>
    <w:rsid w:val="00F47E0C"/>
    <w:rsid w:val="00F51D08"/>
    <w:rsid w:val="00F53AE0"/>
    <w:rsid w:val="00F53ECD"/>
    <w:rsid w:val="00F553EA"/>
    <w:rsid w:val="00F555BD"/>
    <w:rsid w:val="00F56D01"/>
    <w:rsid w:val="00F56DCE"/>
    <w:rsid w:val="00F60453"/>
    <w:rsid w:val="00F60DB7"/>
    <w:rsid w:val="00F60FAE"/>
    <w:rsid w:val="00F65650"/>
    <w:rsid w:val="00F667D8"/>
    <w:rsid w:val="00F66911"/>
    <w:rsid w:val="00F70F3F"/>
    <w:rsid w:val="00F713F6"/>
    <w:rsid w:val="00F717A5"/>
    <w:rsid w:val="00F7606C"/>
    <w:rsid w:val="00F76416"/>
    <w:rsid w:val="00F77275"/>
    <w:rsid w:val="00F83C13"/>
    <w:rsid w:val="00F86CB9"/>
    <w:rsid w:val="00F908AA"/>
    <w:rsid w:val="00F96656"/>
    <w:rsid w:val="00F96C9C"/>
    <w:rsid w:val="00F9795A"/>
    <w:rsid w:val="00F97ED4"/>
    <w:rsid w:val="00F97F95"/>
    <w:rsid w:val="00FA0EB9"/>
    <w:rsid w:val="00FA1F3B"/>
    <w:rsid w:val="00FA26AB"/>
    <w:rsid w:val="00FB2690"/>
    <w:rsid w:val="00FB2C40"/>
    <w:rsid w:val="00FB49EB"/>
    <w:rsid w:val="00FB575B"/>
    <w:rsid w:val="00FB6AD7"/>
    <w:rsid w:val="00FC0C75"/>
    <w:rsid w:val="00FC1ED1"/>
    <w:rsid w:val="00FC3A11"/>
    <w:rsid w:val="00FC4F58"/>
    <w:rsid w:val="00FC70F0"/>
    <w:rsid w:val="00FD148D"/>
    <w:rsid w:val="00FD31B4"/>
    <w:rsid w:val="00FD44A7"/>
    <w:rsid w:val="00FD46C5"/>
    <w:rsid w:val="00FD5F7C"/>
    <w:rsid w:val="00FD734D"/>
    <w:rsid w:val="00FE06B9"/>
    <w:rsid w:val="00FE1BA0"/>
    <w:rsid w:val="00FE1C00"/>
    <w:rsid w:val="00FE22C7"/>
    <w:rsid w:val="00FE2B18"/>
    <w:rsid w:val="00FE51C2"/>
    <w:rsid w:val="00FE66D4"/>
    <w:rsid w:val="00FE68AF"/>
    <w:rsid w:val="00FF3956"/>
    <w:rsid w:val="00FF60BC"/>
    <w:rsid w:val="00FF66FC"/>
    <w:rsid w:val="00FF6865"/>
    <w:rsid w:val="00FF69F5"/>
    <w:rsid w:val="00FF6F94"/>
    <w:rsid w:val="00FF7898"/>
    <w:rsid w:val="00FF79D9"/>
    <w:rsid w:val="00FF7B3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479940"/>
  <w15:docId w15:val="{9E238E37-7EEE-494A-95A0-885F0634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EEE"/>
    <w:rPr>
      <w:sz w:val="24"/>
      <w:szCs w:val="24"/>
      <w:lang w:eastAsia="fr-FR"/>
    </w:rPr>
  </w:style>
  <w:style w:type="paragraph" w:styleId="Titre1">
    <w:name w:val="heading 1"/>
    <w:basedOn w:val="Normal"/>
    <w:next w:val="Normal"/>
    <w:link w:val="Titre1Car"/>
    <w:uiPriority w:val="9"/>
    <w:qFormat/>
    <w:rsid w:val="0092024A"/>
    <w:pPr>
      <w:keepNext/>
      <w:tabs>
        <w:tab w:val="left" w:pos="1440"/>
      </w:tabs>
      <w:outlineLvl w:val="0"/>
    </w:pPr>
    <w:rPr>
      <w:b/>
      <w:bCs/>
    </w:rPr>
  </w:style>
  <w:style w:type="paragraph" w:styleId="Titre2">
    <w:name w:val="heading 2"/>
    <w:basedOn w:val="Normal"/>
    <w:next w:val="Normal"/>
    <w:link w:val="Titre2Car"/>
    <w:uiPriority w:val="9"/>
    <w:qFormat/>
    <w:rsid w:val="0092024A"/>
    <w:pPr>
      <w:keepNext/>
      <w:tabs>
        <w:tab w:val="left" w:pos="-1080"/>
        <w:tab w:val="left" w:pos="-720"/>
        <w:tab w:val="left" w:pos="0"/>
        <w:tab w:val="left" w:pos="720"/>
        <w:tab w:val="left" w:pos="1440"/>
        <w:tab w:val="left" w:pos="2160"/>
        <w:tab w:val="left" w:pos="2520"/>
        <w:tab w:val="left" w:pos="3600"/>
        <w:tab w:val="left" w:pos="3960"/>
        <w:tab w:val="left" w:pos="5040"/>
        <w:tab w:val="left" w:pos="5400"/>
        <w:tab w:val="left" w:pos="5760"/>
        <w:tab w:val="left" w:pos="6480"/>
        <w:tab w:val="left" w:pos="7200"/>
        <w:tab w:val="left" w:pos="7920"/>
        <w:tab w:val="left" w:pos="8640"/>
        <w:tab w:val="left" w:pos="9360"/>
      </w:tabs>
      <w:ind w:left="2160" w:hanging="2160"/>
      <w:jc w:val="both"/>
      <w:outlineLvl w:val="1"/>
    </w:pPr>
    <w:rPr>
      <w:b/>
      <w:bCs/>
    </w:rPr>
  </w:style>
  <w:style w:type="paragraph" w:styleId="Titre3">
    <w:name w:val="heading 3"/>
    <w:basedOn w:val="Normal"/>
    <w:next w:val="Normal"/>
    <w:link w:val="Titre3Car"/>
    <w:uiPriority w:val="9"/>
    <w:qFormat/>
    <w:rsid w:val="0092024A"/>
    <w:pPr>
      <w:keepNext/>
      <w:tabs>
        <w:tab w:val="left" w:pos="-1080"/>
        <w:tab w:val="left" w:pos="-720"/>
        <w:tab w:val="left" w:pos="0"/>
        <w:tab w:val="left" w:pos="720"/>
        <w:tab w:val="left" w:pos="1440"/>
        <w:tab w:val="left" w:pos="2160"/>
        <w:tab w:val="left" w:pos="2520"/>
        <w:tab w:val="left" w:pos="2880"/>
        <w:tab w:val="left" w:pos="3600"/>
        <w:tab w:val="left" w:pos="3960"/>
        <w:tab w:val="left" w:pos="4320"/>
        <w:tab w:val="left" w:pos="5400"/>
        <w:tab w:val="left" w:pos="5760"/>
        <w:tab w:val="left" w:pos="6480"/>
        <w:tab w:val="left" w:pos="7200"/>
        <w:tab w:val="left" w:pos="7920"/>
        <w:tab w:val="left" w:pos="8640"/>
        <w:tab w:val="left" w:pos="9360"/>
      </w:tabs>
      <w:ind w:left="2160" w:hanging="2160"/>
      <w:outlineLvl w:val="2"/>
    </w:pPr>
    <w:rPr>
      <w:b/>
      <w:bCs/>
    </w:rPr>
  </w:style>
  <w:style w:type="paragraph" w:styleId="Titre4">
    <w:name w:val="heading 4"/>
    <w:basedOn w:val="Normal"/>
    <w:next w:val="Normal"/>
    <w:link w:val="Titre4Car"/>
    <w:uiPriority w:val="9"/>
    <w:qFormat/>
    <w:rsid w:val="0092024A"/>
    <w:pPr>
      <w:keepNext/>
      <w:tabs>
        <w:tab w:val="left" w:pos="720"/>
      </w:tabs>
      <w:outlineLvl w:val="3"/>
    </w:pPr>
    <w:rPr>
      <w:i/>
      <w:iCs/>
    </w:rPr>
  </w:style>
  <w:style w:type="paragraph" w:styleId="Titre5">
    <w:name w:val="heading 5"/>
    <w:basedOn w:val="Normal"/>
    <w:next w:val="Normal"/>
    <w:link w:val="Titre5Car"/>
    <w:uiPriority w:val="9"/>
    <w:qFormat/>
    <w:rsid w:val="0092024A"/>
    <w:pPr>
      <w:keepNext/>
      <w:tabs>
        <w:tab w:val="left" w:pos="-1080"/>
        <w:tab w:val="left" w:pos="-720"/>
        <w:tab w:val="left" w:pos="396"/>
        <w:tab w:val="left" w:pos="720"/>
        <w:tab w:val="left" w:pos="2340"/>
        <w:tab w:val="right" w:pos="9360"/>
      </w:tabs>
      <w:ind w:right="5"/>
      <w:jc w:val="right"/>
      <w:outlineLvl w:val="4"/>
    </w:pPr>
    <w:rPr>
      <w:b/>
      <w:bCs/>
    </w:rPr>
  </w:style>
  <w:style w:type="paragraph" w:styleId="Titre6">
    <w:name w:val="heading 6"/>
    <w:basedOn w:val="Normal"/>
    <w:next w:val="Normal"/>
    <w:link w:val="Titre6Car"/>
    <w:qFormat/>
    <w:rsid w:val="0092024A"/>
    <w:pPr>
      <w:keepNext/>
      <w:tabs>
        <w:tab w:val="left" w:pos="-1080"/>
        <w:tab w:val="left" w:pos="-720"/>
        <w:tab w:val="left" w:pos="396"/>
        <w:tab w:val="left" w:pos="720"/>
        <w:tab w:val="left" w:pos="1440"/>
        <w:tab w:val="left" w:pos="4320"/>
        <w:tab w:val="left" w:pos="5040"/>
        <w:tab w:val="left" w:pos="5760"/>
        <w:tab w:val="left" w:pos="6480"/>
        <w:tab w:val="left" w:pos="7200"/>
        <w:tab w:val="left" w:pos="8100"/>
        <w:tab w:val="left" w:pos="10080"/>
      </w:tabs>
      <w:ind w:left="2340" w:right="74"/>
      <w:jc w:val="right"/>
      <w:outlineLvl w:val="5"/>
    </w:pPr>
    <w:rPr>
      <w:b/>
      <w:bCs/>
    </w:rPr>
  </w:style>
  <w:style w:type="paragraph" w:styleId="Titre7">
    <w:name w:val="heading 7"/>
    <w:basedOn w:val="Normal"/>
    <w:next w:val="Normal"/>
    <w:link w:val="Titre7Car"/>
    <w:uiPriority w:val="9"/>
    <w:qFormat/>
    <w:rsid w:val="0092024A"/>
    <w:pPr>
      <w:keepNext/>
      <w:tabs>
        <w:tab w:val="left" w:pos="3420"/>
      </w:tabs>
      <w:ind w:left="3420" w:hanging="900"/>
      <w:jc w:val="both"/>
      <w:outlineLvl w:val="6"/>
    </w:pPr>
    <w:rPr>
      <w:b/>
      <w:bCs/>
    </w:rPr>
  </w:style>
  <w:style w:type="paragraph" w:styleId="Titre8">
    <w:name w:val="heading 8"/>
    <w:basedOn w:val="Normal"/>
    <w:next w:val="Normal"/>
    <w:link w:val="Titre8Car"/>
    <w:uiPriority w:val="9"/>
    <w:semiHidden/>
    <w:unhideWhenUsed/>
    <w:qFormat/>
    <w:rsid w:val="009F618A"/>
    <w:pPr>
      <w:tabs>
        <w:tab w:val="num" w:pos="5760"/>
      </w:tabs>
      <w:spacing w:before="240" w:after="60"/>
      <w:ind w:left="5760" w:hanging="720"/>
      <w:outlineLvl w:val="7"/>
    </w:pPr>
    <w:rPr>
      <w:rFonts w:asciiTheme="minorHAnsi" w:eastAsiaTheme="minorEastAsia" w:hAnsiTheme="minorHAnsi" w:cstheme="minorBidi"/>
      <w:i/>
      <w:iCs/>
      <w:lang w:eastAsia="en-US"/>
    </w:rPr>
  </w:style>
  <w:style w:type="paragraph" w:styleId="Titre9">
    <w:name w:val="heading 9"/>
    <w:basedOn w:val="Normal"/>
    <w:next w:val="Normal"/>
    <w:link w:val="Titre9Car"/>
    <w:uiPriority w:val="9"/>
    <w:semiHidden/>
    <w:unhideWhenUsed/>
    <w:qFormat/>
    <w:rsid w:val="009F618A"/>
    <w:pPr>
      <w:tabs>
        <w:tab w:val="num" w:pos="6480"/>
      </w:tabs>
      <w:spacing w:before="240" w:after="60"/>
      <w:ind w:left="6480" w:hanging="720"/>
      <w:outlineLvl w:val="8"/>
    </w:pPr>
    <w:rPr>
      <w:rFonts w:asciiTheme="majorHAnsi" w:eastAsiaTheme="majorEastAsia" w:hAnsiTheme="majorHAnsi" w:cstheme="majorBid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92024A"/>
    <w:pPr>
      <w:tabs>
        <w:tab w:val="left" w:pos="900"/>
      </w:tabs>
      <w:ind w:left="900"/>
      <w:jc w:val="both"/>
    </w:pPr>
  </w:style>
  <w:style w:type="paragraph" w:styleId="Retraitcorpsdetexte2">
    <w:name w:val="Body Text Indent 2"/>
    <w:basedOn w:val="Normal"/>
    <w:semiHidden/>
    <w:rsid w:val="0092024A"/>
    <w:pPr>
      <w:tabs>
        <w:tab w:val="left" w:pos="2160"/>
      </w:tabs>
      <w:ind w:left="1980"/>
      <w:jc w:val="both"/>
    </w:pPr>
  </w:style>
  <w:style w:type="paragraph" w:styleId="Retraitcorpsdetexte3">
    <w:name w:val="Body Text Indent 3"/>
    <w:basedOn w:val="Normal"/>
    <w:semiHidden/>
    <w:rsid w:val="0092024A"/>
    <w:pPr>
      <w:tabs>
        <w:tab w:val="left" w:pos="3780"/>
      </w:tabs>
      <w:ind w:left="3780" w:hanging="3780"/>
      <w:jc w:val="both"/>
    </w:pPr>
    <w:rPr>
      <w:b/>
      <w:bCs/>
    </w:rPr>
  </w:style>
  <w:style w:type="paragraph" w:styleId="En-tte">
    <w:name w:val="header"/>
    <w:aliases w:val="En-tête impair"/>
    <w:basedOn w:val="Normal"/>
    <w:link w:val="En-tteCar"/>
    <w:semiHidden/>
    <w:rsid w:val="0092024A"/>
    <w:pPr>
      <w:tabs>
        <w:tab w:val="center" w:pos="4320"/>
        <w:tab w:val="right" w:pos="8640"/>
      </w:tabs>
    </w:pPr>
    <w:rPr>
      <w:rFonts w:ascii="Atlanta" w:hAnsi="Atlanta"/>
      <w:lang w:eastAsia="fr-CA"/>
    </w:rPr>
  </w:style>
  <w:style w:type="paragraph" w:styleId="Normalcentr">
    <w:name w:val="Block Text"/>
    <w:basedOn w:val="Normal"/>
    <w:semiHidden/>
    <w:rsid w:val="0092024A"/>
    <w:pPr>
      <w:tabs>
        <w:tab w:val="left" w:pos="993"/>
        <w:tab w:val="left" w:pos="5670"/>
        <w:tab w:val="right" w:pos="8931"/>
      </w:tabs>
      <w:ind w:left="1440" w:right="58"/>
      <w:jc w:val="both"/>
    </w:pPr>
  </w:style>
  <w:style w:type="paragraph" w:customStyle="1" w:styleId="Paragraphe">
    <w:name w:val="Paragraphe"/>
    <w:basedOn w:val="Normal"/>
    <w:rsid w:val="0092024A"/>
    <w:pPr>
      <w:spacing w:before="240"/>
      <w:jc w:val="both"/>
    </w:pPr>
    <w:rPr>
      <w:rFonts w:ascii="Trebuchet MS" w:hAnsi="Trebuchet MS"/>
      <w:sz w:val="22"/>
    </w:rPr>
  </w:style>
  <w:style w:type="paragraph" w:styleId="Corpsdetexte3">
    <w:name w:val="Body Text 3"/>
    <w:basedOn w:val="Normal"/>
    <w:semiHidden/>
    <w:rsid w:val="0092024A"/>
    <w:pPr>
      <w:tabs>
        <w:tab w:val="left" w:pos="2520"/>
      </w:tabs>
      <w:ind w:right="-540"/>
    </w:pPr>
    <w:rPr>
      <w:szCs w:val="28"/>
    </w:rPr>
  </w:style>
  <w:style w:type="character" w:customStyle="1" w:styleId="Titre5Car">
    <w:name w:val="Titre 5 Car"/>
    <w:basedOn w:val="Policepardfaut"/>
    <w:link w:val="Titre5"/>
    <w:uiPriority w:val="9"/>
    <w:rsid w:val="001B5840"/>
    <w:rPr>
      <w:b/>
      <w:bCs/>
      <w:sz w:val="24"/>
      <w:szCs w:val="24"/>
      <w:lang w:val="fr-CA"/>
    </w:rPr>
  </w:style>
  <w:style w:type="table" w:styleId="Grilledutableau">
    <w:name w:val="Table Grid"/>
    <w:basedOn w:val="TableauNormal"/>
    <w:uiPriority w:val="39"/>
    <w:rsid w:val="00BB6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6DB2"/>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D8468B"/>
    <w:rPr>
      <w:rFonts w:ascii="Tahoma" w:hAnsi="Tahoma" w:cs="Tahoma"/>
      <w:sz w:val="16"/>
      <w:szCs w:val="16"/>
    </w:rPr>
  </w:style>
  <w:style w:type="character" w:customStyle="1" w:styleId="TextedebullesCar">
    <w:name w:val="Texte de bulles Car"/>
    <w:basedOn w:val="Policepardfaut"/>
    <w:link w:val="Textedebulles"/>
    <w:uiPriority w:val="99"/>
    <w:semiHidden/>
    <w:rsid w:val="00D8468B"/>
    <w:rPr>
      <w:rFonts w:ascii="Tahoma" w:hAnsi="Tahoma" w:cs="Tahoma"/>
      <w:sz w:val="16"/>
      <w:szCs w:val="16"/>
      <w:lang w:eastAsia="fr-FR"/>
    </w:rPr>
  </w:style>
  <w:style w:type="paragraph" w:styleId="Pieddepage">
    <w:name w:val="footer"/>
    <w:basedOn w:val="Normal"/>
    <w:link w:val="PieddepageCar"/>
    <w:uiPriority w:val="99"/>
    <w:unhideWhenUsed/>
    <w:rsid w:val="001728E2"/>
    <w:pPr>
      <w:tabs>
        <w:tab w:val="center" w:pos="4320"/>
        <w:tab w:val="right" w:pos="8640"/>
      </w:tabs>
    </w:pPr>
  </w:style>
  <w:style w:type="character" w:customStyle="1" w:styleId="PieddepageCar">
    <w:name w:val="Pied de page Car"/>
    <w:basedOn w:val="Policepardfaut"/>
    <w:link w:val="Pieddepage"/>
    <w:uiPriority w:val="99"/>
    <w:rsid w:val="001728E2"/>
    <w:rPr>
      <w:sz w:val="24"/>
      <w:szCs w:val="24"/>
      <w:lang w:eastAsia="fr-FR"/>
    </w:rPr>
  </w:style>
  <w:style w:type="character" w:customStyle="1" w:styleId="Titre1Car">
    <w:name w:val="Titre 1 Car"/>
    <w:basedOn w:val="Policepardfaut"/>
    <w:link w:val="Titre1"/>
    <w:uiPriority w:val="9"/>
    <w:rsid w:val="001728E2"/>
    <w:rPr>
      <w:b/>
      <w:bCs/>
      <w:sz w:val="24"/>
      <w:szCs w:val="24"/>
      <w:lang w:eastAsia="fr-FR"/>
    </w:rPr>
  </w:style>
  <w:style w:type="character" w:customStyle="1" w:styleId="En-tteCar">
    <w:name w:val="En-tête Car"/>
    <w:aliases w:val="En-tête impair Car"/>
    <w:basedOn w:val="Policepardfaut"/>
    <w:link w:val="En-tte"/>
    <w:semiHidden/>
    <w:rsid w:val="00977C59"/>
    <w:rPr>
      <w:rFonts w:ascii="Atlanta" w:hAnsi="Atlanta"/>
      <w:sz w:val="24"/>
      <w:szCs w:val="24"/>
    </w:rPr>
  </w:style>
  <w:style w:type="paragraph" w:styleId="Paragraphedeliste">
    <w:name w:val="List Paragraph"/>
    <w:basedOn w:val="Normal"/>
    <w:uiPriority w:val="34"/>
    <w:qFormat/>
    <w:rsid w:val="00A42E59"/>
    <w:pPr>
      <w:ind w:left="720"/>
      <w:contextualSpacing/>
    </w:pPr>
  </w:style>
  <w:style w:type="table" w:customStyle="1" w:styleId="Grilledutableau1">
    <w:name w:val="Grille du tableau1"/>
    <w:basedOn w:val="TableauNormal"/>
    <w:next w:val="Grilledutableau"/>
    <w:uiPriority w:val="39"/>
    <w:rsid w:val="00C643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C643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semiHidden/>
    <w:rsid w:val="00745223"/>
  </w:style>
  <w:style w:type="table" w:customStyle="1" w:styleId="Grilledutableau3">
    <w:name w:val="Grille du tableau3"/>
    <w:basedOn w:val="TableauNormal"/>
    <w:next w:val="Grilledutableau"/>
    <w:uiPriority w:val="59"/>
    <w:rsid w:val="00551EA9"/>
    <w:pPr>
      <w:ind w:left="2517" w:hanging="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97750"/>
    <w:rPr>
      <w:sz w:val="24"/>
      <w:szCs w:val="24"/>
      <w:lang w:eastAsia="fr-FR"/>
    </w:rPr>
  </w:style>
  <w:style w:type="character" w:styleId="Marquedecommentaire">
    <w:name w:val="annotation reference"/>
    <w:basedOn w:val="Policepardfaut"/>
    <w:uiPriority w:val="99"/>
    <w:semiHidden/>
    <w:unhideWhenUsed/>
    <w:rsid w:val="00FF60BC"/>
    <w:rPr>
      <w:sz w:val="16"/>
      <w:szCs w:val="16"/>
    </w:rPr>
  </w:style>
  <w:style w:type="paragraph" w:styleId="Commentaire">
    <w:name w:val="annotation text"/>
    <w:basedOn w:val="Normal"/>
    <w:link w:val="CommentaireCar"/>
    <w:uiPriority w:val="99"/>
    <w:unhideWhenUsed/>
    <w:rsid w:val="00FF60BC"/>
    <w:rPr>
      <w:sz w:val="20"/>
      <w:szCs w:val="20"/>
    </w:rPr>
  </w:style>
  <w:style w:type="character" w:customStyle="1" w:styleId="CommentaireCar">
    <w:name w:val="Commentaire Car"/>
    <w:basedOn w:val="Policepardfaut"/>
    <w:link w:val="Commentaire"/>
    <w:uiPriority w:val="99"/>
    <w:rsid w:val="00FF60BC"/>
    <w:rPr>
      <w:lang w:eastAsia="fr-FR"/>
    </w:rPr>
  </w:style>
  <w:style w:type="paragraph" w:styleId="Objetducommentaire">
    <w:name w:val="annotation subject"/>
    <w:basedOn w:val="Commentaire"/>
    <w:next w:val="Commentaire"/>
    <w:link w:val="ObjetducommentaireCar"/>
    <w:uiPriority w:val="99"/>
    <w:semiHidden/>
    <w:unhideWhenUsed/>
    <w:rsid w:val="00FF60BC"/>
    <w:rPr>
      <w:b/>
      <w:bCs/>
    </w:rPr>
  </w:style>
  <w:style w:type="character" w:customStyle="1" w:styleId="ObjetducommentaireCar">
    <w:name w:val="Objet du commentaire Car"/>
    <w:basedOn w:val="CommentaireCar"/>
    <w:link w:val="Objetducommentaire"/>
    <w:uiPriority w:val="99"/>
    <w:semiHidden/>
    <w:rsid w:val="00FF60BC"/>
    <w:rPr>
      <w:b/>
      <w:bCs/>
      <w:lang w:eastAsia="fr-FR"/>
    </w:rPr>
  </w:style>
  <w:style w:type="character" w:customStyle="1" w:styleId="Titre8Car">
    <w:name w:val="Titre 8 Car"/>
    <w:basedOn w:val="Policepardfaut"/>
    <w:link w:val="Titre8"/>
    <w:uiPriority w:val="9"/>
    <w:semiHidden/>
    <w:rsid w:val="009F618A"/>
    <w:rPr>
      <w:rFonts w:asciiTheme="minorHAnsi" w:eastAsiaTheme="minorEastAsia" w:hAnsiTheme="minorHAnsi" w:cstheme="minorBidi"/>
      <w:i/>
      <w:iCs/>
      <w:sz w:val="24"/>
      <w:szCs w:val="24"/>
      <w:lang w:eastAsia="en-US"/>
    </w:rPr>
  </w:style>
  <w:style w:type="character" w:customStyle="1" w:styleId="Titre9Car">
    <w:name w:val="Titre 9 Car"/>
    <w:basedOn w:val="Policepardfaut"/>
    <w:link w:val="Titre9"/>
    <w:uiPriority w:val="9"/>
    <w:semiHidden/>
    <w:rsid w:val="009F618A"/>
    <w:rPr>
      <w:rFonts w:asciiTheme="majorHAnsi" w:eastAsiaTheme="majorEastAsia" w:hAnsiTheme="majorHAnsi" w:cstheme="majorBidi"/>
      <w:sz w:val="22"/>
      <w:szCs w:val="22"/>
      <w:lang w:eastAsia="en-US"/>
    </w:rPr>
  </w:style>
  <w:style w:type="character" w:customStyle="1" w:styleId="Titre2Car">
    <w:name w:val="Titre 2 Car"/>
    <w:basedOn w:val="Policepardfaut"/>
    <w:link w:val="Titre2"/>
    <w:uiPriority w:val="9"/>
    <w:rsid w:val="009F618A"/>
    <w:rPr>
      <w:b/>
      <w:bCs/>
      <w:sz w:val="24"/>
      <w:szCs w:val="24"/>
      <w:lang w:eastAsia="fr-FR"/>
    </w:rPr>
  </w:style>
  <w:style w:type="character" w:customStyle="1" w:styleId="Titre3Car">
    <w:name w:val="Titre 3 Car"/>
    <w:basedOn w:val="Policepardfaut"/>
    <w:link w:val="Titre3"/>
    <w:uiPriority w:val="9"/>
    <w:rsid w:val="009F618A"/>
    <w:rPr>
      <w:b/>
      <w:bCs/>
      <w:sz w:val="24"/>
      <w:szCs w:val="24"/>
      <w:lang w:eastAsia="fr-FR"/>
    </w:rPr>
  </w:style>
  <w:style w:type="character" w:customStyle="1" w:styleId="Titre4Car">
    <w:name w:val="Titre 4 Car"/>
    <w:basedOn w:val="Policepardfaut"/>
    <w:link w:val="Titre4"/>
    <w:uiPriority w:val="9"/>
    <w:rsid w:val="009F618A"/>
    <w:rPr>
      <w:i/>
      <w:iCs/>
      <w:sz w:val="24"/>
      <w:szCs w:val="24"/>
      <w:lang w:eastAsia="fr-FR"/>
    </w:rPr>
  </w:style>
  <w:style w:type="character" w:customStyle="1" w:styleId="Titre6Car">
    <w:name w:val="Titre 6 Car"/>
    <w:basedOn w:val="Policepardfaut"/>
    <w:link w:val="Titre6"/>
    <w:rsid w:val="009F618A"/>
    <w:rPr>
      <w:b/>
      <w:bCs/>
      <w:sz w:val="24"/>
      <w:szCs w:val="24"/>
      <w:lang w:eastAsia="fr-FR"/>
    </w:rPr>
  </w:style>
  <w:style w:type="character" w:customStyle="1" w:styleId="Titre7Car">
    <w:name w:val="Titre 7 Car"/>
    <w:basedOn w:val="Policepardfaut"/>
    <w:link w:val="Titre7"/>
    <w:uiPriority w:val="9"/>
    <w:rsid w:val="009F618A"/>
    <w:rPr>
      <w:b/>
      <w:bCs/>
      <w:sz w:val="24"/>
      <w:szCs w:val="24"/>
      <w:lang w:eastAsia="fr-FR"/>
    </w:rPr>
  </w:style>
  <w:style w:type="paragraph" w:customStyle="1" w:styleId="msonormal0">
    <w:name w:val="msonormal"/>
    <w:basedOn w:val="Normal"/>
    <w:rsid w:val="009F618A"/>
    <w:pPr>
      <w:spacing w:before="100" w:beforeAutospacing="1" w:after="100" w:afterAutospacing="1"/>
    </w:pPr>
    <w:rPr>
      <w:lang w:eastAsia="fr-CA"/>
    </w:rPr>
  </w:style>
  <w:style w:type="table" w:customStyle="1" w:styleId="LightGrid-Accent11">
    <w:name w:val="Light Grid - Accent 11"/>
    <w:basedOn w:val="TableauNormal"/>
    <w:uiPriority w:val="62"/>
    <w:rsid w:val="009F618A"/>
    <w:rPr>
      <w:rFonts w:asciiTheme="minorHAnsi" w:eastAsiaTheme="minorHAnsi" w:hAnsiTheme="minorHAnsi" w:cstheme="minorBidi"/>
      <w:sz w:val="22"/>
      <w:szCs w:val="22"/>
      <w:lang w:val="fr-FR" w:eastAsia="fr-F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950445">
      <w:bodyDiv w:val="1"/>
      <w:marLeft w:val="0"/>
      <w:marRight w:val="0"/>
      <w:marTop w:val="0"/>
      <w:marBottom w:val="0"/>
      <w:divBdr>
        <w:top w:val="none" w:sz="0" w:space="0" w:color="auto"/>
        <w:left w:val="none" w:sz="0" w:space="0" w:color="auto"/>
        <w:bottom w:val="none" w:sz="0" w:space="0" w:color="auto"/>
        <w:right w:val="none" w:sz="0" w:space="0" w:color="auto"/>
      </w:divBdr>
    </w:div>
    <w:div w:id="919752542">
      <w:bodyDiv w:val="1"/>
      <w:marLeft w:val="0"/>
      <w:marRight w:val="0"/>
      <w:marTop w:val="0"/>
      <w:marBottom w:val="0"/>
      <w:divBdr>
        <w:top w:val="none" w:sz="0" w:space="0" w:color="auto"/>
        <w:left w:val="none" w:sz="0" w:space="0" w:color="auto"/>
        <w:bottom w:val="none" w:sz="0" w:space="0" w:color="auto"/>
        <w:right w:val="none" w:sz="0" w:space="0" w:color="auto"/>
      </w:divBdr>
    </w:div>
    <w:div w:id="1278488610">
      <w:bodyDiv w:val="1"/>
      <w:marLeft w:val="0"/>
      <w:marRight w:val="0"/>
      <w:marTop w:val="0"/>
      <w:marBottom w:val="0"/>
      <w:divBdr>
        <w:top w:val="none" w:sz="0" w:space="0" w:color="auto"/>
        <w:left w:val="none" w:sz="0" w:space="0" w:color="auto"/>
        <w:bottom w:val="none" w:sz="0" w:space="0" w:color="auto"/>
        <w:right w:val="none" w:sz="0" w:space="0" w:color="auto"/>
      </w:divBdr>
    </w:div>
    <w:div w:id="191242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rvicecanada.gc.ca/fr/vedette/pep.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437EC4-832E-414D-8C70-B3494B7B9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4261</Words>
  <Characters>23643</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PROVINCE DE QUÉBEC</vt:lpstr>
    </vt:vector>
  </TitlesOfParts>
  <Company>Hewlett-Packard Company</Company>
  <LinksUpToDate>false</LinksUpToDate>
  <CharactersWithSpaces>27849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PROVINCE DE QUÉBEC</dc:title>
  <dc:creator>Poste</dc:creator>
  <cp:lastModifiedBy>Michel  Pelletier</cp:lastModifiedBy>
  <cp:revision>3</cp:revision>
  <cp:lastPrinted>2023-09-12T18:11:00Z</cp:lastPrinted>
  <dcterms:created xsi:type="dcterms:W3CDTF">2024-05-14T13:59:00Z</dcterms:created>
  <dcterms:modified xsi:type="dcterms:W3CDTF">2024-05-14T21:22:00Z</dcterms:modified>
</cp:coreProperties>
</file>